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4C31" w:rsidRPr="003144A9" w14:paraId="1DCCB391" w14:textId="77777777" w:rsidTr="008741E4">
        <w:tc>
          <w:tcPr>
            <w:tcW w:w="9062" w:type="dxa"/>
          </w:tcPr>
          <w:p w14:paraId="19B05C2C" w14:textId="2B7051CC" w:rsidR="009C61A3" w:rsidRPr="00250193" w:rsidRDefault="00CC6B06" w:rsidP="00250193">
            <w:pPr>
              <w:jc w:val="center"/>
              <w:rPr>
                <w:rFonts w:ascii="Book Antiqua" w:hAnsi="Book Antiqua"/>
                <w:sz w:val="18"/>
                <w:szCs w:val="18"/>
                <w:u w:val="single"/>
              </w:rPr>
            </w:pPr>
            <w:r w:rsidRPr="00841685"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 xml:space="preserve">Location </w:t>
            </w:r>
            <w:r w:rsidR="00841685" w:rsidRPr="00841685"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 xml:space="preserve">salle </w:t>
            </w:r>
            <w:r w:rsidRPr="00841685"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 xml:space="preserve">standard ou </w:t>
            </w:r>
            <w:r w:rsidR="00841685" w:rsidRPr="00841685"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>personnalisée</w:t>
            </w:r>
          </w:p>
        </w:tc>
      </w:tr>
    </w:tbl>
    <w:p w14:paraId="51118243" w14:textId="77777777" w:rsidR="00A75071" w:rsidRPr="003144A9" w:rsidRDefault="00A75071" w:rsidP="00A75071">
      <w:pPr>
        <w:spacing w:after="0"/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</w:pPr>
    </w:p>
    <w:p w14:paraId="27BF3436" w14:textId="67F924C4" w:rsidR="00046260" w:rsidRPr="003144A9" w:rsidRDefault="002F0DC2" w:rsidP="00A75071">
      <w:pPr>
        <w:spacing w:after="0"/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</w:pPr>
      <w:r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>LA LOCATION DU</w:t>
      </w:r>
      <w:r w:rsidR="00046260"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 xml:space="preserve"> </w:t>
      </w:r>
      <w:r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>« </w:t>
      </w:r>
      <w:r w:rsidR="00046260"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>CHALET</w:t>
      </w:r>
      <w:r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 xml:space="preserve"> PALANCA »</w:t>
      </w:r>
      <w:r w:rsidR="00046260"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 xml:space="preserve"> A LA MUS</w:t>
      </w:r>
      <w:r w:rsidR="002E503D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>’</w:t>
      </w:r>
      <w:r w:rsidR="00046260"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>EN SCENE</w:t>
      </w:r>
      <w:r w:rsidRPr="003144A9">
        <w:rPr>
          <w:rFonts w:ascii="Book Antiqua" w:eastAsia="Times New Roman" w:hAnsi="Book Antiqua" w:cs="Times New Roman"/>
          <w:color w:val="222222"/>
          <w:sz w:val="18"/>
          <w:szCs w:val="18"/>
          <w:lang w:eastAsia="fr-FR"/>
        </w:rPr>
        <w:t xml:space="preserve"> EST STRICTEMENT RESERVE AUX ADHERENTS : </w:t>
      </w:r>
      <w:r w:rsidR="009B684B">
        <w:rPr>
          <w:rFonts w:ascii="Book Antiqua" w:eastAsia="Times New Roman" w:hAnsi="Book Antiqua" w:cs="Times New Roman"/>
          <w:b/>
          <w:color w:val="222222"/>
          <w:sz w:val="18"/>
          <w:szCs w:val="18"/>
          <w:lang w:eastAsia="fr-FR"/>
        </w:rPr>
        <w:t xml:space="preserve">L’adhésion est comprise dans le forfait location salle </w:t>
      </w:r>
    </w:p>
    <w:p w14:paraId="6D42B65C" w14:textId="77777777" w:rsidR="00A75071" w:rsidRPr="003144A9" w:rsidRDefault="00A75071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</w:p>
    <w:p w14:paraId="6AE20335" w14:textId="49AC17C6" w:rsidR="005B6898" w:rsidRPr="002C7CFD" w:rsidRDefault="0068463F" w:rsidP="009B68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20"/>
          <w:szCs w:val="20"/>
        </w:rPr>
      </w:pPr>
      <w:r w:rsidRPr="002C7CFD">
        <w:rPr>
          <w:rFonts w:ascii="Book Antiqua" w:hAnsi="Book Antiqua" w:cs="Arial"/>
          <w:b/>
          <w:color w:val="222222"/>
          <w:sz w:val="20"/>
          <w:szCs w:val="20"/>
        </w:rPr>
        <w:t xml:space="preserve">LOCATION </w:t>
      </w:r>
      <w:r w:rsidR="00A75071" w:rsidRPr="002C7CFD">
        <w:rPr>
          <w:rFonts w:ascii="Book Antiqua" w:hAnsi="Book Antiqua" w:cs="Arial"/>
          <w:b/>
          <w:color w:val="222222"/>
          <w:sz w:val="20"/>
          <w:szCs w:val="20"/>
        </w:rPr>
        <w:t>SOIREE</w:t>
      </w:r>
      <w:r w:rsidR="00544E4A">
        <w:rPr>
          <w:rFonts w:ascii="Book Antiqua" w:hAnsi="Book Antiqua" w:cs="Arial"/>
          <w:b/>
          <w:color w:val="222222"/>
          <w:sz w:val="20"/>
          <w:szCs w:val="20"/>
        </w:rPr>
        <w:t xml:space="preserve"> : </w:t>
      </w:r>
      <w:r w:rsidR="00A9588B" w:rsidRPr="002C7CFD">
        <w:rPr>
          <w:rFonts w:ascii="Book Antiqua" w:hAnsi="Book Antiqua" w:cs="Arial"/>
          <w:b/>
          <w:color w:val="222222"/>
          <w:sz w:val="20"/>
          <w:szCs w:val="20"/>
        </w:rPr>
        <w:t xml:space="preserve">(exemple </w:t>
      </w:r>
      <w:r w:rsidR="00356DCC" w:rsidRPr="002C7CFD">
        <w:rPr>
          <w:rFonts w:ascii="Book Antiqua" w:hAnsi="Book Antiqua" w:cs="Arial"/>
          <w:color w:val="222222"/>
          <w:sz w:val="20"/>
          <w:szCs w:val="20"/>
        </w:rPr>
        <w:t>d</w:t>
      </w:r>
      <w:r w:rsidR="005B6898" w:rsidRPr="002C7CFD">
        <w:rPr>
          <w:rFonts w:ascii="Book Antiqua" w:hAnsi="Book Antiqua" w:cs="Arial"/>
          <w:color w:val="222222"/>
          <w:sz w:val="20"/>
          <w:szCs w:val="20"/>
        </w:rPr>
        <w:t xml:space="preserve">e </w:t>
      </w:r>
      <w:r w:rsidR="002E6D80" w:rsidRPr="002C7CFD">
        <w:rPr>
          <w:rFonts w:ascii="Book Antiqua" w:hAnsi="Book Antiqua" w:cs="Arial"/>
          <w:color w:val="222222"/>
          <w:sz w:val="20"/>
          <w:szCs w:val="20"/>
        </w:rPr>
        <w:t>1</w:t>
      </w:r>
      <w:r w:rsidR="00356DCC" w:rsidRPr="002C7CFD">
        <w:rPr>
          <w:rFonts w:ascii="Book Antiqua" w:hAnsi="Book Antiqua" w:cs="Arial"/>
          <w:color w:val="222222"/>
          <w:sz w:val="20"/>
          <w:szCs w:val="20"/>
        </w:rPr>
        <w:t>8</w:t>
      </w:r>
      <w:r w:rsidR="002E6D80" w:rsidRPr="002C7CFD">
        <w:rPr>
          <w:rFonts w:ascii="Book Antiqua" w:hAnsi="Book Antiqua" w:cs="Arial"/>
          <w:color w:val="222222"/>
          <w:sz w:val="20"/>
          <w:szCs w:val="20"/>
        </w:rPr>
        <w:t>h</w:t>
      </w:r>
      <w:r w:rsidR="005B6898" w:rsidRPr="002C7CFD">
        <w:rPr>
          <w:rFonts w:ascii="Book Antiqua" w:hAnsi="Book Antiqua" w:cs="Arial"/>
          <w:color w:val="222222"/>
          <w:sz w:val="20"/>
          <w:szCs w:val="20"/>
        </w:rPr>
        <w:t xml:space="preserve"> à </w:t>
      </w:r>
      <w:r w:rsidR="002E6D80" w:rsidRPr="002C7CFD">
        <w:rPr>
          <w:rFonts w:ascii="Book Antiqua" w:hAnsi="Book Antiqua" w:cs="Arial"/>
          <w:color w:val="222222"/>
          <w:sz w:val="20"/>
          <w:szCs w:val="20"/>
        </w:rPr>
        <w:t>23h</w:t>
      </w:r>
      <w:r w:rsidR="00356DCC" w:rsidRPr="002C7CFD">
        <w:rPr>
          <w:rFonts w:ascii="Book Antiqua" w:hAnsi="Book Antiqua" w:cs="Arial"/>
          <w:color w:val="222222"/>
          <w:sz w:val="20"/>
          <w:szCs w:val="20"/>
        </w:rPr>
        <w:t>30)</w:t>
      </w:r>
      <w:r w:rsidR="005B6898" w:rsidRPr="002C7CFD">
        <w:rPr>
          <w:rFonts w:ascii="Book Antiqua" w:hAnsi="Book Antiqua" w:cs="Arial"/>
          <w:color w:val="222222"/>
          <w:sz w:val="20"/>
          <w:szCs w:val="20"/>
        </w:rPr>
        <w:t xml:space="preserve"> : </w:t>
      </w:r>
      <w:r w:rsidR="00B05897" w:rsidRPr="002C7CFD">
        <w:rPr>
          <w:rFonts w:ascii="Book Antiqua" w:hAnsi="Book Antiqua" w:cs="Arial"/>
          <w:color w:val="222222"/>
          <w:sz w:val="20"/>
          <w:szCs w:val="20"/>
        </w:rPr>
        <w:t>…………</w:t>
      </w:r>
      <w:r w:rsidR="00A9588B" w:rsidRPr="002C7CFD">
        <w:rPr>
          <w:rFonts w:ascii="Book Antiqua" w:hAnsi="Book Antiqua" w:cs="Arial"/>
          <w:b/>
          <w:bCs/>
          <w:color w:val="222222"/>
          <w:sz w:val="20"/>
          <w:szCs w:val="20"/>
        </w:rPr>
        <w:t>400</w:t>
      </w:r>
      <w:r w:rsidR="005B6898" w:rsidRPr="002C7CFD">
        <w:rPr>
          <w:rFonts w:ascii="Book Antiqua" w:hAnsi="Book Antiqua" w:cs="Arial"/>
          <w:b/>
          <w:bCs/>
          <w:color w:val="222222"/>
          <w:sz w:val="20"/>
          <w:szCs w:val="20"/>
        </w:rPr>
        <w:t xml:space="preserve"> euros</w:t>
      </w:r>
      <w:r w:rsidR="005B6898" w:rsidRPr="002C7CFD">
        <w:rPr>
          <w:rFonts w:ascii="Book Antiqua" w:hAnsi="Book Antiqua" w:cs="Arial"/>
          <w:color w:val="222222"/>
          <w:sz w:val="20"/>
          <w:szCs w:val="20"/>
        </w:rPr>
        <w:t xml:space="preserve"> (forfait jusqu’à 2</w:t>
      </w:r>
      <w:r w:rsidR="00FE0245" w:rsidRPr="002C7CFD">
        <w:rPr>
          <w:rFonts w:ascii="Book Antiqua" w:hAnsi="Book Antiqua" w:cs="Arial"/>
          <w:color w:val="222222"/>
          <w:sz w:val="20"/>
          <w:szCs w:val="20"/>
        </w:rPr>
        <w:t>5</w:t>
      </w:r>
      <w:r w:rsidR="005B6898" w:rsidRPr="002C7CFD">
        <w:rPr>
          <w:rFonts w:ascii="Book Antiqua" w:hAnsi="Book Antiqua" w:cs="Arial"/>
          <w:color w:val="222222"/>
          <w:sz w:val="20"/>
          <w:szCs w:val="20"/>
        </w:rPr>
        <w:t xml:space="preserve"> personnes) </w:t>
      </w:r>
    </w:p>
    <w:p w14:paraId="3E0ADE30" w14:textId="77777777" w:rsidR="007F1CF3" w:rsidRPr="002C7CFD" w:rsidRDefault="007F1CF3" w:rsidP="009B68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20"/>
          <w:szCs w:val="20"/>
        </w:rPr>
      </w:pPr>
    </w:p>
    <w:p w14:paraId="41FAAA9C" w14:textId="56E3FDB4" w:rsidR="007F1CF3" w:rsidRPr="002C7CFD" w:rsidRDefault="00544E4A" w:rsidP="009B684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20"/>
          <w:szCs w:val="20"/>
        </w:rPr>
      </w:pPr>
      <w:r w:rsidRPr="002C7CFD">
        <w:rPr>
          <w:rFonts w:ascii="Book Antiqua" w:hAnsi="Book Antiqua" w:cs="Arial"/>
          <w:b/>
          <w:color w:val="222222"/>
          <w:sz w:val="20"/>
          <w:szCs w:val="20"/>
        </w:rPr>
        <w:t>JOURNEE :</w:t>
      </w:r>
      <w:r w:rsidR="006F1047" w:rsidRPr="002C7CFD">
        <w:rPr>
          <w:rFonts w:ascii="Book Antiqua" w:hAnsi="Book Antiqua" w:cs="Arial"/>
          <w:color w:val="222222"/>
          <w:sz w:val="20"/>
          <w:szCs w:val="20"/>
        </w:rPr>
        <w:t xml:space="preserve"> </w:t>
      </w:r>
      <w:r>
        <w:rPr>
          <w:rFonts w:ascii="Book Antiqua" w:hAnsi="Book Antiqua" w:cs="Arial"/>
          <w:color w:val="222222"/>
          <w:sz w:val="20"/>
          <w:szCs w:val="20"/>
        </w:rPr>
        <w:t>(</w:t>
      </w:r>
      <w:r w:rsidR="00356DCC" w:rsidRPr="002C7CFD">
        <w:rPr>
          <w:rFonts w:ascii="Book Antiqua" w:hAnsi="Book Antiqua" w:cs="Arial"/>
          <w:color w:val="222222"/>
          <w:sz w:val="20"/>
          <w:szCs w:val="20"/>
        </w:rPr>
        <w:t xml:space="preserve">exemple </w:t>
      </w:r>
      <w:r w:rsidR="006F1047" w:rsidRPr="002C7CFD">
        <w:rPr>
          <w:rFonts w:ascii="Book Antiqua" w:hAnsi="Book Antiqua" w:cs="Arial"/>
          <w:color w:val="222222"/>
          <w:sz w:val="20"/>
          <w:szCs w:val="20"/>
        </w:rPr>
        <w:t>de 9h00 à 1</w:t>
      </w:r>
      <w:r w:rsidR="005B6898" w:rsidRPr="002C7CFD">
        <w:rPr>
          <w:rFonts w:ascii="Book Antiqua" w:hAnsi="Book Antiqua" w:cs="Arial"/>
          <w:color w:val="222222"/>
          <w:sz w:val="20"/>
          <w:szCs w:val="20"/>
        </w:rPr>
        <w:t>9h</w:t>
      </w:r>
      <w:r>
        <w:rPr>
          <w:rFonts w:ascii="Book Antiqua" w:hAnsi="Book Antiqua" w:cs="Arial"/>
          <w:color w:val="222222"/>
          <w:sz w:val="20"/>
          <w:szCs w:val="20"/>
        </w:rPr>
        <w:t xml:space="preserve">) </w:t>
      </w:r>
      <w:r w:rsidR="005A32AE" w:rsidRPr="002C7CFD">
        <w:rPr>
          <w:rFonts w:ascii="Book Antiqua" w:hAnsi="Book Antiqua" w:cs="Arial"/>
          <w:color w:val="222222"/>
          <w:sz w:val="20"/>
          <w:szCs w:val="20"/>
        </w:rPr>
        <w:t>: …</w:t>
      </w:r>
      <w:r w:rsidR="00B05897" w:rsidRPr="002C7CFD">
        <w:rPr>
          <w:rFonts w:ascii="Book Antiqua" w:hAnsi="Book Antiqua" w:cs="Arial"/>
          <w:color w:val="222222"/>
          <w:sz w:val="20"/>
          <w:szCs w:val="20"/>
        </w:rPr>
        <w:t>……</w:t>
      </w:r>
      <w:r w:rsidR="00D2049F" w:rsidRPr="002C7CFD">
        <w:rPr>
          <w:rFonts w:ascii="Book Antiqua" w:hAnsi="Book Antiqua" w:cs="Arial"/>
          <w:color w:val="222222"/>
          <w:sz w:val="20"/>
          <w:szCs w:val="20"/>
        </w:rPr>
        <w:t>……………</w:t>
      </w:r>
      <w:r w:rsidR="00B05897" w:rsidRPr="002C7CFD">
        <w:rPr>
          <w:rFonts w:ascii="Book Antiqua" w:hAnsi="Book Antiqua" w:cs="Arial"/>
          <w:color w:val="222222"/>
          <w:sz w:val="20"/>
          <w:szCs w:val="20"/>
        </w:rPr>
        <w:t>….</w:t>
      </w:r>
      <w:r w:rsidR="007F1CF3" w:rsidRPr="002C7CFD">
        <w:rPr>
          <w:rFonts w:ascii="Book Antiqua" w:hAnsi="Book Antiqua" w:cs="Arial"/>
          <w:color w:val="222222"/>
          <w:sz w:val="20"/>
          <w:szCs w:val="20"/>
        </w:rPr>
        <w:t xml:space="preserve"> </w:t>
      </w:r>
      <w:r w:rsidR="007F1CF3" w:rsidRPr="002C7CFD">
        <w:rPr>
          <w:rFonts w:ascii="Book Antiqua" w:hAnsi="Book Antiqua" w:cs="Arial"/>
          <w:b/>
          <w:bCs/>
          <w:color w:val="222222"/>
          <w:sz w:val="20"/>
          <w:szCs w:val="20"/>
        </w:rPr>
        <w:t>400 euros</w:t>
      </w:r>
      <w:r w:rsidR="007F1CF3" w:rsidRPr="002C7CFD">
        <w:rPr>
          <w:rFonts w:ascii="Book Antiqua" w:hAnsi="Book Antiqua" w:cs="Arial"/>
          <w:color w:val="222222"/>
          <w:sz w:val="20"/>
          <w:szCs w:val="20"/>
        </w:rPr>
        <w:t xml:space="preserve"> </w:t>
      </w:r>
      <w:r w:rsidR="005A32AE" w:rsidRPr="002C7CFD">
        <w:rPr>
          <w:rFonts w:ascii="Book Antiqua" w:hAnsi="Book Antiqua" w:cs="Arial"/>
          <w:color w:val="222222"/>
          <w:sz w:val="20"/>
          <w:szCs w:val="20"/>
        </w:rPr>
        <w:t xml:space="preserve">(forfait </w:t>
      </w:r>
      <w:r w:rsidR="0056674F" w:rsidRPr="002C7CFD">
        <w:rPr>
          <w:rFonts w:ascii="Book Antiqua" w:hAnsi="Book Antiqua" w:cs="Arial"/>
          <w:color w:val="222222"/>
          <w:sz w:val="20"/>
          <w:szCs w:val="20"/>
        </w:rPr>
        <w:t xml:space="preserve">jusqu’à </w:t>
      </w:r>
      <w:r w:rsidR="005A32AE" w:rsidRPr="002C7CFD">
        <w:rPr>
          <w:rFonts w:ascii="Book Antiqua" w:hAnsi="Book Antiqua" w:cs="Arial"/>
          <w:color w:val="222222"/>
          <w:sz w:val="20"/>
          <w:szCs w:val="20"/>
        </w:rPr>
        <w:t>2</w:t>
      </w:r>
      <w:r w:rsidR="0004634C" w:rsidRPr="002C7CFD">
        <w:rPr>
          <w:rFonts w:ascii="Book Antiqua" w:hAnsi="Book Antiqua" w:cs="Arial"/>
          <w:color w:val="222222"/>
          <w:sz w:val="20"/>
          <w:szCs w:val="20"/>
        </w:rPr>
        <w:t>5</w:t>
      </w:r>
      <w:r w:rsidR="005A32AE" w:rsidRPr="002C7CFD">
        <w:rPr>
          <w:rFonts w:ascii="Book Antiqua" w:hAnsi="Book Antiqua" w:cs="Arial"/>
          <w:color w:val="222222"/>
          <w:sz w:val="20"/>
          <w:szCs w:val="20"/>
        </w:rPr>
        <w:t xml:space="preserve"> personnes)</w:t>
      </w:r>
    </w:p>
    <w:p w14:paraId="3D7C58C3" w14:textId="77777777" w:rsidR="005B6898" w:rsidRDefault="005B6898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</w:p>
    <w:p w14:paraId="0BA0ED6C" w14:textId="500E40C2" w:rsidR="003A305C" w:rsidRDefault="003A305C" w:rsidP="00A10F33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LA LOCATION </w:t>
      </w:r>
      <w:r>
        <w:rPr>
          <w:rFonts w:ascii="Book Antiqua" w:hAnsi="Book Antiqua" w:cs="Arial"/>
          <w:b/>
          <w:bCs/>
          <w:color w:val="222222"/>
          <w:sz w:val="22"/>
          <w:szCs w:val="22"/>
        </w:rPr>
        <w:t>STANDARD</w:t>
      </w:r>
      <w:r>
        <w:rPr>
          <w:rFonts w:ascii="Book Antiqua" w:hAnsi="Book Antiqua" w:cs="Arial"/>
          <w:b/>
          <w:bCs/>
          <w:color w:val="222222"/>
          <w:sz w:val="22"/>
          <w:szCs w:val="22"/>
        </w:rPr>
        <w:t> :</w:t>
      </w:r>
    </w:p>
    <w:p w14:paraId="31380680" w14:textId="77777777" w:rsidR="003A305C" w:rsidRDefault="003A305C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16"/>
          <w:szCs w:val="18"/>
        </w:rPr>
      </w:pPr>
    </w:p>
    <w:p w14:paraId="27D30843" w14:textId="7BA983F3" w:rsidR="00F150F7" w:rsidRDefault="00214548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Une équipe qui vous accueille et sera présente tout au long </w:t>
      </w:r>
      <w:r w:rsidR="00F150F7">
        <w:rPr>
          <w:rFonts w:ascii="Book Antiqua" w:hAnsi="Book Antiqua" w:cs="Arial"/>
          <w:b/>
          <w:bCs/>
          <w:color w:val="222222"/>
          <w:sz w:val="22"/>
          <w:szCs w:val="22"/>
        </w:rPr>
        <w:t>d</w:t>
      </w: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e votre évènement </w:t>
      </w:r>
    </w:p>
    <w:p w14:paraId="624D83EF" w14:textId="7980A2BA" w:rsidR="00214548" w:rsidRPr="00214548" w:rsidRDefault="00214548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Elle fera tout pour honorer toutes vos attentes :  Prise en charge de la sono, des écrans, installations des tables et chaises, et vous donnera accès au frigo cuisine </w:t>
      </w:r>
      <w:proofErr w:type="spellStart"/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>ext</w:t>
      </w:r>
      <w:proofErr w:type="spellEnd"/>
      <w:r w:rsidR="007E7164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 ou </w:t>
      </w:r>
      <w:proofErr w:type="spellStart"/>
      <w:r w:rsidR="007E7164">
        <w:rPr>
          <w:rFonts w:ascii="Book Antiqua" w:hAnsi="Book Antiqua" w:cs="Arial"/>
          <w:b/>
          <w:bCs/>
          <w:color w:val="222222"/>
          <w:sz w:val="22"/>
          <w:szCs w:val="22"/>
        </w:rPr>
        <w:t>int</w:t>
      </w:r>
      <w:proofErr w:type="spellEnd"/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. </w:t>
      </w:r>
    </w:p>
    <w:p w14:paraId="52CB4B67" w14:textId="77777777" w:rsidR="00214548" w:rsidRPr="00214548" w:rsidRDefault="00214548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Vous n’aurez plus qu’à vous occuper des boissons, de la nourriture et de la déco si vous le souhaitez. </w:t>
      </w:r>
    </w:p>
    <w:p w14:paraId="5C18979E" w14:textId="77777777" w:rsidR="00214548" w:rsidRDefault="00214548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(Pensez aux assiettes et verres plastics, sacs poubelles, glaçons) </w:t>
      </w:r>
    </w:p>
    <w:p w14:paraId="44ED7BBB" w14:textId="77777777" w:rsidR="007E7164" w:rsidRDefault="007E7164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</w:p>
    <w:p w14:paraId="0F36FF3F" w14:textId="77777777" w:rsidR="003A305C" w:rsidRDefault="003A305C" w:rsidP="00A10F33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>
        <w:rPr>
          <w:rFonts w:ascii="Book Antiqua" w:hAnsi="Book Antiqua" w:cs="Arial"/>
          <w:b/>
          <w:bCs/>
          <w:color w:val="222222"/>
          <w:sz w:val="22"/>
          <w:szCs w:val="22"/>
        </w:rPr>
        <w:t>LA LOCATION PERSONNALISEE :</w:t>
      </w:r>
    </w:p>
    <w:p w14:paraId="46232CF7" w14:textId="2F00F61C" w:rsidR="00EA2226" w:rsidRDefault="00EA2226" w:rsidP="00EA2226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Comme pour la location </w:t>
      </w:r>
      <w:proofErr w:type="gramStart"/>
      <w:r>
        <w:rPr>
          <w:rFonts w:ascii="Book Antiqua" w:hAnsi="Book Antiqua" w:cs="Arial"/>
          <w:b/>
          <w:bCs/>
          <w:color w:val="222222"/>
          <w:sz w:val="22"/>
          <w:szCs w:val="22"/>
        </w:rPr>
        <w:t>standard ,</w:t>
      </w:r>
      <w:proofErr w:type="gramEnd"/>
      <w:r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 u</w:t>
      </w: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ne équipe vous accueille et sera présente tout au long </w:t>
      </w:r>
      <w:r>
        <w:rPr>
          <w:rFonts w:ascii="Book Antiqua" w:hAnsi="Book Antiqua" w:cs="Arial"/>
          <w:b/>
          <w:bCs/>
          <w:color w:val="222222"/>
          <w:sz w:val="22"/>
          <w:szCs w:val="22"/>
        </w:rPr>
        <w:t>d</w:t>
      </w: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e votre évènement </w:t>
      </w:r>
    </w:p>
    <w:p w14:paraId="4167402B" w14:textId="77777777" w:rsidR="00FA2157" w:rsidRDefault="00EA2226" w:rsidP="00EA2226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Elle fera tout pour honorer toutes vos attentes :  Prise en charge de la sono, des écrans, installations des tables et chaises, </w:t>
      </w:r>
      <w:proofErr w:type="gramStart"/>
      <w:r w:rsidRPr="00214548">
        <w:rPr>
          <w:rFonts w:ascii="Book Antiqua" w:hAnsi="Book Antiqua" w:cs="Arial"/>
          <w:b/>
          <w:bCs/>
          <w:color w:val="222222"/>
          <w:sz w:val="22"/>
          <w:szCs w:val="22"/>
        </w:rPr>
        <w:t>et</w:t>
      </w:r>
      <w:r w:rsidR="00FA2157">
        <w:rPr>
          <w:rFonts w:ascii="Book Antiqua" w:hAnsi="Book Antiqua" w:cs="Arial"/>
          <w:b/>
          <w:bCs/>
          <w:color w:val="222222"/>
          <w:sz w:val="22"/>
          <w:szCs w:val="22"/>
        </w:rPr>
        <w:t>c..</w:t>
      </w:r>
      <w:proofErr w:type="gramEnd"/>
      <w:r w:rsidR="00FA2157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 </w:t>
      </w:r>
    </w:p>
    <w:p w14:paraId="4E80D9CB" w14:textId="4B6E6BDF" w:rsidR="00EA2226" w:rsidRDefault="00FA2157" w:rsidP="00EA2226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Mais nous pouvons nous occuper </w:t>
      </w:r>
      <w:r w:rsidR="00D20775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du buffet, du barbecue, </w:t>
      </w:r>
      <w:proofErr w:type="gramStart"/>
      <w:r w:rsidR="00D20775">
        <w:rPr>
          <w:rFonts w:ascii="Book Antiqua" w:hAnsi="Book Antiqua" w:cs="Arial"/>
          <w:b/>
          <w:bCs/>
          <w:color w:val="222222"/>
          <w:sz w:val="22"/>
          <w:szCs w:val="22"/>
        </w:rPr>
        <w:t>etc..</w:t>
      </w:r>
      <w:proofErr w:type="gramEnd"/>
      <w:r w:rsidR="00D20775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 </w:t>
      </w:r>
      <w:proofErr w:type="gramStart"/>
      <w:r w:rsidR="00D20775">
        <w:rPr>
          <w:rFonts w:ascii="Book Antiqua" w:hAnsi="Book Antiqua" w:cs="Arial"/>
          <w:b/>
          <w:bCs/>
          <w:color w:val="222222"/>
          <w:sz w:val="22"/>
          <w:szCs w:val="22"/>
        </w:rPr>
        <w:t>et</w:t>
      </w:r>
      <w:proofErr w:type="gramEnd"/>
      <w:r w:rsidR="00D20775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 vous fournir un repas clef en main, avec boissons, </w:t>
      </w:r>
      <w:r w:rsidR="008F1B0D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à partir de 35€ par personne (en plus de la </w:t>
      </w:r>
      <w:r w:rsidR="008F0E4F">
        <w:rPr>
          <w:rFonts w:ascii="Book Antiqua" w:hAnsi="Book Antiqua" w:cs="Arial"/>
          <w:b/>
          <w:bCs/>
          <w:color w:val="222222"/>
          <w:sz w:val="22"/>
          <w:szCs w:val="22"/>
        </w:rPr>
        <w:t>location</w:t>
      </w:r>
      <w:r w:rsidR="008F1B0D"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) </w:t>
      </w:r>
    </w:p>
    <w:p w14:paraId="531FD284" w14:textId="0AF07333" w:rsidR="003A305C" w:rsidRPr="00214548" w:rsidRDefault="008F0E4F" w:rsidP="00214548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22"/>
          <w:szCs w:val="22"/>
        </w:rPr>
      </w:pPr>
      <w:r>
        <w:rPr>
          <w:rFonts w:ascii="Book Antiqua" w:hAnsi="Book Antiqua" w:cs="Arial"/>
          <w:b/>
          <w:bCs/>
          <w:color w:val="222222"/>
          <w:sz w:val="22"/>
          <w:szCs w:val="22"/>
        </w:rPr>
        <w:t xml:space="preserve">Nous pouvons aussi vous faire venir des artistes, musiciens chanteurs … </w:t>
      </w:r>
    </w:p>
    <w:p w14:paraId="37E58942" w14:textId="77777777" w:rsidR="00214548" w:rsidRPr="003144A9" w:rsidRDefault="00214548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</w:p>
    <w:p w14:paraId="0909585B" w14:textId="0B1BC153" w:rsidR="00A75071" w:rsidRDefault="00A75071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  <w:r w:rsidRPr="004A5398">
        <w:rPr>
          <w:rFonts w:ascii="Book Antiqua" w:hAnsi="Book Antiqua" w:cs="Arial"/>
          <w:b/>
          <w:color w:val="222222"/>
          <w:sz w:val="18"/>
          <w:szCs w:val="18"/>
        </w:rPr>
        <w:t>NETTOYAGE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 : </w:t>
      </w:r>
      <w:r w:rsidR="00914806">
        <w:rPr>
          <w:rFonts w:ascii="Book Antiqua" w:hAnsi="Book Antiqua" w:cs="Arial"/>
          <w:color w:val="222222"/>
          <w:sz w:val="18"/>
          <w:szCs w:val="18"/>
        </w:rPr>
        <w:t xml:space="preserve">Il vous sera demandé </w:t>
      </w:r>
      <w:r w:rsidR="00BF2BC7">
        <w:rPr>
          <w:rFonts w:ascii="Book Antiqua" w:hAnsi="Book Antiqua" w:cs="Arial"/>
          <w:color w:val="222222"/>
          <w:sz w:val="18"/>
          <w:szCs w:val="18"/>
        </w:rPr>
        <w:t xml:space="preserve">que la salle </w:t>
      </w:r>
      <w:r w:rsidR="00DC39C0">
        <w:rPr>
          <w:rFonts w:ascii="Book Antiqua" w:hAnsi="Book Antiqua" w:cs="Arial"/>
          <w:color w:val="222222"/>
          <w:sz w:val="18"/>
          <w:szCs w:val="18"/>
        </w:rPr>
        <w:t>soit laissée</w:t>
      </w:r>
      <w:r w:rsidR="00D2049F">
        <w:rPr>
          <w:rFonts w:ascii="Book Antiqua" w:hAnsi="Book Antiqua" w:cs="Arial"/>
          <w:color w:val="222222"/>
          <w:sz w:val="18"/>
          <w:szCs w:val="18"/>
        </w:rPr>
        <w:t xml:space="preserve"> propre et rangée </w:t>
      </w:r>
      <w:r w:rsidR="00DC39C0">
        <w:rPr>
          <w:rFonts w:ascii="Book Antiqua" w:hAnsi="Book Antiqua" w:cs="Arial"/>
          <w:color w:val="222222"/>
          <w:sz w:val="18"/>
          <w:szCs w:val="18"/>
        </w:rPr>
        <w:t xml:space="preserve">Ainsi que les </w:t>
      </w:r>
      <w:r w:rsidR="004F3BF6">
        <w:rPr>
          <w:rFonts w:ascii="Book Antiqua" w:hAnsi="Book Antiqua" w:cs="Arial"/>
          <w:color w:val="222222"/>
          <w:sz w:val="18"/>
          <w:szCs w:val="18"/>
        </w:rPr>
        <w:t>p</w:t>
      </w:r>
      <w:r w:rsidR="003169BB">
        <w:rPr>
          <w:rFonts w:ascii="Book Antiqua" w:hAnsi="Book Antiqua" w:cs="Arial"/>
          <w:color w:val="222222"/>
          <w:sz w:val="18"/>
          <w:szCs w:val="18"/>
        </w:rPr>
        <w:t xml:space="preserve">oubelles vidées </w:t>
      </w:r>
    </w:p>
    <w:p w14:paraId="2901B080" w14:textId="51875927" w:rsidR="00A3013D" w:rsidRPr="003144A9" w:rsidRDefault="00A3013D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  <w:r>
        <w:rPr>
          <w:rFonts w:ascii="Book Antiqua" w:hAnsi="Book Antiqua" w:cs="Arial"/>
          <w:color w:val="222222"/>
          <w:sz w:val="18"/>
          <w:szCs w:val="18"/>
        </w:rPr>
        <w:t xml:space="preserve">Il existe un forfait </w:t>
      </w:r>
      <w:r w:rsidR="00401AD5">
        <w:rPr>
          <w:rFonts w:ascii="Book Antiqua" w:hAnsi="Book Antiqua" w:cs="Arial"/>
          <w:color w:val="222222"/>
          <w:sz w:val="18"/>
          <w:szCs w:val="18"/>
        </w:rPr>
        <w:t>nettoyage</w:t>
      </w:r>
      <w:r w:rsidR="008F5375">
        <w:rPr>
          <w:rFonts w:ascii="Book Antiqua" w:hAnsi="Book Antiqua" w:cs="Arial"/>
          <w:color w:val="222222"/>
          <w:sz w:val="18"/>
          <w:szCs w:val="18"/>
        </w:rPr>
        <w:t xml:space="preserve"> proposé : Entre 40</w:t>
      </w:r>
      <w:r w:rsidR="00401AD5">
        <w:rPr>
          <w:rFonts w:ascii="Book Antiqua" w:hAnsi="Book Antiqua" w:cs="Arial"/>
          <w:color w:val="222222"/>
          <w:sz w:val="18"/>
          <w:szCs w:val="18"/>
        </w:rPr>
        <w:t xml:space="preserve">euros et 80 euros selon </w:t>
      </w:r>
      <w:r w:rsidR="000E44DD">
        <w:rPr>
          <w:rFonts w:ascii="Book Antiqua" w:hAnsi="Book Antiqua" w:cs="Arial"/>
          <w:color w:val="222222"/>
          <w:sz w:val="18"/>
          <w:szCs w:val="18"/>
        </w:rPr>
        <w:t>l’</w:t>
      </w:r>
      <w:r w:rsidR="00401AD5">
        <w:rPr>
          <w:rFonts w:ascii="Book Antiqua" w:hAnsi="Book Antiqua" w:cs="Arial"/>
          <w:color w:val="222222"/>
          <w:sz w:val="18"/>
          <w:szCs w:val="18"/>
        </w:rPr>
        <w:t xml:space="preserve">état </w:t>
      </w:r>
      <w:r w:rsidR="00A92F0A">
        <w:rPr>
          <w:rFonts w:ascii="Book Antiqua" w:hAnsi="Book Antiqua" w:cs="Arial"/>
          <w:color w:val="222222"/>
          <w:sz w:val="18"/>
          <w:szCs w:val="18"/>
        </w:rPr>
        <w:t xml:space="preserve">de la salle et des terrasses. </w:t>
      </w:r>
    </w:p>
    <w:p w14:paraId="468F47F1" w14:textId="77777777" w:rsidR="00A75071" w:rsidRPr="003144A9" w:rsidRDefault="00A75071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</w:p>
    <w:p w14:paraId="01C7BAD3" w14:textId="6EF91C58" w:rsidR="00A75071" w:rsidRPr="003144A9" w:rsidRDefault="00A75071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  <w:r w:rsidRPr="004A5398">
        <w:rPr>
          <w:rFonts w:ascii="Book Antiqua" w:hAnsi="Book Antiqua" w:cs="Arial"/>
          <w:b/>
          <w:color w:val="222222"/>
          <w:sz w:val="18"/>
          <w:szCs w:val="18"/>
        </w:rPr>
        <w:t>CAUTION</w:t>
      </w:r>
      <w:r w:rsidR="00A85A58" w:rsidRPr="004A5398">
        <w:rPr>
          <w:rFonts w:ascii="Book Antiqua" w:hAnsi="Book Antiqua" w:cs="Arial"/>
          <w:b/>
          <w:color w:val="222222"/>
          <w:sz w:val="18"/>
          <w:szCs w:val="18"/>
        </w:rPr>
        <w:t xml:space="preserve"> BIENS MATERIELS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 : Un état des lieux d’entrée et de sortie sera dressé avant et après la location. Il sera demandé </w:t>
      </w:r>
      <w:r w:rsidRPr="005C7EC2">
        <w:rPr>
          <w:rFonts w:ascii="Book Antiqua" w:hAnsi="Book Antiqua" w:cs="Arial"/>
          <w:b/>
          <w:bCs/>
          <w:color w:val="222222"/>
          <w:sz w:val="18"/>
          <w:szCs w:val="18"/>
        </w:rPr>
        <w:t xml:space="preserve">un chèque </w:t>
      </w:r>
      <w:r w:rsidR="0004634C" w:rsidRPr="005C7EC2">
        <w:rPr>
          <w:rFonts w:ascii="Book Antiqua" w:hAnsi="Book Antiqua" w:cs="Arial"/>
          <w:b/>
          <w:bCs/>
          <w:color w:val="222222"/>
          <w:sz w:val="18"/>
          <w:szCs w:val="18"/>
        </w:rPr>
        <w:t>de caution d’un monta</w:t>
      </w:r>
      <w:r w:rsidR="00872850" w:rsidRPr="005C7EC2">
        <w:rPr>
          <w:rFonts w:ascii="Book Antiqua" w:hAnsi="Book Antiqua" w:cs="Arial"/>
          <w:b/>
          <w:bCs/>
          <w:color w:val="222222"/>
          <w:sz w:val="18"/>
          <w:szCs w:val="18"/>
        </w:rPr>
        <w:t xml:space="preserve">nt </w:t>
      </w:r>
      <w:r w:rsidRPr="005C7EC2">
        <w:rPr>
          <w:rFonts w:ascii="Book Antiqua" w:hAnsi="Book Antiqua" w:cs="Arial"/>
          <w:b/>
          <w:bCs/>
          <w:color w:val="222222"/>
          <w:sz w:val="18"/>
          <w:szCs w:val="18"/>
        </w:rPr>
        <w:t>de 1000 €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 </w:t>
      </w:r>
      <w:r w:rsidR="008F7E35">
        <w:rPr>
          <w:rFonts w:ascii="Book Antiqua" w:hAnsi="Book Antiqua" w:cs="Arial"/>
          <w:color w:val="222222"/>
          <w:sz w:val="18"/>
          <w:szCs w:val="18"/>
        </w:rPr>
        <w:t>(</w:t>
      </w:r>
      <w:r w:rsidR="00872850">
        <w:rPr>
          <w:rFonts w:ascii="Book Antiqua" w:hAnsi="Book Antiqua" w:cs="Arial"/>
          <w:color w:val="222222"/>
          <w:sz w:val="18"/>
          <w:szCs w:val="18"/>
        </w:rPr>
        <w:t>Celui-ci ne</w:t>
      </w:r>
      <w:r w:rsidR="007D287B">
        <w:rPr>
          <w:rFonts w:ascii="Book Antiqua" w:hAnsi="Book Antiqua" w:cs="Arial"/>
          <w:color w:val="222222"/>
          <w:sz w:val="18"/>
          <w:szCs w:val="18"/>
        </w:rPr>
        <w:t xml:space="preserve"> sera pas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 encaissé</w:t>
      </w:r>
      <w:r w:rsidR="00CD70DF">
        <w:rPr>
          <w:rFonts w:ascii="Book Antiqua" w:hAnsi="Book Antiqua" w:cs="Arial"/>
          <w:color w:val="222222"/>
          <w:sz w:val="18"/>
          <w:szCs w:val="18"/>
        </w:rPr>
        <w:t>, sauf en cas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 de casse ou dégradation</w:t>
      </w:r>
      <w:r w:rsidR="00CD70DF">
        <w:rPr>
          <w:rFonts w:ascii="Book Antiqua" w:hAnsi="Book Antiqua" w:cs="Arial"/>
          <w:color w:val="222222"/>
          <w:sz w:val="18"/>
          <w:szCs w:val="18"/>
        </w:rPr>
        <w:t xml:space="preserve"> La différence vous </w:t>
      </w:r>
      <w:r w:rsidR="00DA4D54">
        <w:rPr>
          <w:rFonts w:ascii="Book Antiqua" w:hAnsi="Book Antiqua" w:cs="Arial"/>
          <w:color w:val="222222"/>
          <w:sz w:val="18"/>
          <w:szCs w:val="18"/>
        </w:rPr>
        <w:t>sera remboursée</w:t>
      </w:r>
      <w:r w:rsidR="00FE0245">
        <w:rPr>
          <w:rFonts w:ascii="Book Antiqua" w:hAnsi="Book Antiqua" w:cs="Arial"/>
          <w:color w:val="222222"/>
          <w:sz w:val="18"/>
          <w:szCs w:val="18"/>
        </w:rPr>
        <w:t xml:space="preserve">, si </w:t>
      </w:r>
      <w:r w:rsidR="00872850">
        <w:rPr>
          <w:rFonts w:ascii="Book Antiqua" w:hAnsi="Book Antiqua" w:cs="Arial"/>
          <w:color w:val="222222"/>
          <w:sz w:val="18"/>
          <w:szCs w:val="18"/>
        </w:rPr>
        <w:t xml:space="preserve">la </w:t>
      </w:r>
      <w:r w:rsidR="00FE0245">
        <w:rPr>
          <w:rFonts w:ascii="Book Antiqua" w:hAnsi="Book Antiqua" w:cs="Arial"/>
          <w:color w:val="222222"/>
          <w:sz w:val="18"/>
          <w:szCs w:val="18"/>
        </w:rPr>
        <w:t xml:space="preserve">somme </w:t>
      </w:r>
      <w:r w:rsidR="00872850">
        <w:rPr>
          <w:rFonts w:ascii="Book Antiqua" w:hAnsi="Book Antiqua" w:cs="Arial"/>
          <w:color w:val="222222"/>
          <w:sz w:val="18"/>
          <w:szCs w:val="18"/>
        </w:rPr>
        <w:t xml:space="preserve">est </w:t>
      </w:r>
      <w:r w:rsidR="00FE0245">
        <w:rPr>
          <w:rFonts w:ascii="Book Antiqua" w:hAnsi="Book Antiqua" w:cs="Arial"/>
          <w:color w:val="222222"/>
          <w:sz w:val="18"/>
          <w:szCs w:val="18"/>
        </w:rPr>
        <w:t xml:space="preserve">inférieure au montant du </w:t>
      </w:r>
      <w:r w:rsidR="00872850">
        <w:rPr>
          <w:rFonts w:ascii="Book Antiqua" w:hAnsi="Book Antiqua" w:cs="Arial"/>
          <w:color w:val="222222"/>
          <w:sz w:val="18"/>
          <w:szCs w:val="18"/>
        </w:rPr>
        <w:t>chèque</w:t>
      </w:r>
      <w:r w:rsidR="00DA4D54">
        <w:rPr>
          <w:rFonts w:ascii="Book Antiqua" w:hAnsi="Book Antiqua" w:cs="Arial"/>
          <w:color w:val="222222"/>
          <w:sz w:val="18"/>
          <w:szCs w:val="18"/>
        </w:rPr>
        <w:t>)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. </w:t>
      </w:r>
      <w:r w:rsidR="007E23A4">
        <w:rPr>
          <w:rFonts w:ascii="Book Antiqua" w:hAnsi="Book Antiqua" w:cs="Arial"/>
          <w:color w:val="222222"/>
          <w:sz w:val="18"/>
          <w:szCs w:val="18"/>
        </w:rPr>
        <w:t xml:space="preserve">Ce cheque </w:t>
      </w:r>
      <w:r w:rsidR="00A00CB4">
        <w:rPr>
          <w:rFonts w:ascii="Book Antiqua" w:hAnsi="Book Antiqua" w:cs="Arial"/>
          <w:color w:val="222222"/>
          <w:sz w:val="18"/>
          <w:szCs w:val="18"/>
        </w:rPr>
        <w:t>sert de caution pour la franchise</w:t>
      </w:r>
      <w:r w:rsidR="007E23A4">
        <w:rPr>
          <w:rFonts w:ascii="Book Antiqua" w:hAnsi="Book Antiqua" w:cs="Arial"/>
          <w:color w:val="222222"/>
          <w:sz w:val="18"/>
          <w:szCs w:val="18"/>
        </w:rPr>
        <w:t xml:space="preserve"> </w:t>
      </w:r>
      <w:r w:rsidR="00A00CB4">
        <w:rPr>
          <w:rFonts w:ascii="Book Antiqua" w:hAnsi="Book Antiqua" w:cs="Arial"/>
          <w:color w:val="222222"/>
          <w:sz w:val="18"/>
          <w:szCs w:val="18"/>
        </w:rPr>
        <w:t>(somme</w:t>
      </w:r>
      <w:r w:rsidR="00F77BCF">
        <w:rPr>
          <w:rFonts w:ascii="Book Antiqua" w:hAnsi="Book Antiqua" w:cs="Arial"/>
          <w:color w:val="222222"/>
          <w:sz w:val="18"/>
          <w:szCs w:val="18"/>
        </w:rPr>
        <w:t xml:space="preserve"> non remboursée </w:t>
      </w:r>
      <w:r w:rsidR="00082F19">
        <w:rPr>
          <w:rFonts w:ascii="Book Antiqua" w:hAnsi="Book Antiqua" w:cs="Arial"/>
          <w:color w:val="222222"/>
          <w:sz w:val="18"/>
          <w:szCs w:val="18"/>
        </w:rPr>
        <w:t>par</w:t>
      </w:r>
      <w:r w:rsidR="00F77BCF">
        <w:rPr>
          <w:rFonts w:ascii="Book Antiqua" w:hAnsi="Book Antiqua" w:cs="Arial"/>
          <w:color w:val="222222"/>
          <w:sz w:val="18"/>
          <w:szCs w:val="18"/>
        </w:rPr>
        <w:t xml:space="preserve"> </w:t>
      </w:r>
      <w:r w:rsidR="00DA4D54">
        <w:rPr>
          <w:rFonts w:ascii="Book Antiqua" w:hAnsi="Book Antiqua" w:cs="Arial"/>
          <w:color w:val="222222"/>
          <w:sz w:val="18"/>
          <w:szCs w:val="18"/>
        </w:rPr>
        <w:t>l’assurance</w:t>
      </w:r>
      <w:r w:rsidR="00082F19">
        <w:rPr>
          <w:rFonts w:ascii="Book Antiqua" w:hAnsi="Book Antiqua" w:cs="Arial"/>
          <w:color w:val="222222"/>
          <w:sz w:val="18"/>
          <w:szCs w:val="18"/>
        </w:rPr>
        <w:t xml:space="preserve"> </w:t>
      </w:r>
      <w:proofErr w:type="spellStart"/>
      <w:r w:rsidR="00082F19">
        <w:rPr>
          <w:rFonts w:ascii="Book Antiqua" w:hAnsi="Book Antiqua" w:cs="Arial"/>
          <w:color w:val="222222"/>
          <w:sz w:val="18"/>
          <w:szCs w:val="18"/>
        </w:rPr>
        <w:t>Maif</w:t>
      </w:r>
      <w:proofErr w:type="spellEnd"/>
      <w:r w:rsidR="00082F19">
        <w:rPr>
          <w:rFonts w:ascii="Book Antiqua" w:hAnsi="Book Antiqua" w:cs="Arial"/>
          <w:color w:val="222222"/>
          <w:sz w:val="18"/>
          <w:szCs w:val="18"/>
        </w:rPr>
        <w:t xml:space="preserve"> de l’association</w:t>
      </w:r>
      <w:r w:rsidR="00DA4D54">
        <w:rPr>
          <w:rFonts w:ascii="Book Antiqua" w:hAnsi="Book Antiqua" w:cs="Arial"/>
          <w:color w:val="222222"/>
          <w:sz w:val="18"/>
          <w:szCs w:val="18"/>
        </w:rPr>
        <w:t>)</w:t>
      </w:r>
      <w:r w:rsidR="00F77BCF">
        <w:rPr>
          <w:rFonts w:ascii="Book Antiqua" w:hAnsi="Book Antiqua" w:cs="Arial"/>
          <w:color w:val="222222"/>
          <w:sz w:val="18"/>
          <w:szCs w:val="18"/>
        </w:rPr>
        <w:t xml:space="preserve"> en cas de casse </w:t>
      </w:r>
    </w:p>
    <w:p w14:paraId="6656F50F" w14:textId="77777777" w:rsidR="00A75071" w:rsidRPr="006F1047" w:rsidRDefault="00A75071" w:rsidP="00A7507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color w:val="222222"/>
          <w:sz w:val="18"/>
          <w:szCs w:val="18"/>
        </w:rPr>
      </w:pPr>
    </w:p>
    <w:p w14:paraId="681CF277" w14:textId="51D7BC8F" w:rsidR="00A75071" w:rsidRPr="00AD51D6" w:rsidRDefault="00A75071" w:rsidP="00AD51D6">
      <w:pPr>
        <w:pStyle w:val="NormalWeb"/>
        <w:shd w:val="clear" w:color="auto" w:fill="FFFFFF"/>
        <w:tabs>
          <w:tab w:val="left" w:pos="1134"/>
          <w:tab w:val="left" w:pos="1418"/>
        </w:tabs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18"/>
          <w:szCs w:val="18"/>
        </w:rPr>
      </w:pPr>
      <w:r w:rsidRPr="006F1047">
        <w:rPr>
          <w:rFonts w:ascii="Book Antiqua" w:hAnsi="Book Antiqua" w:cs="Arial"/>
          <w:b/>
          <w:color w:val="222222"/>
          <w:sz w:val="18"/>
          <w:szCs w:val="18"/>
        </w:rPr>
        <w:t>RESERVATION</w:t>
      </w:r>
      <w:r w:rsidR="006F1047">
        <w:rPr>
          <w:rFonts w:ascii="Book Antiqua" w:hAnsi="Book Antiqua" w:cs="Arial"/>
          <w:color w:val="222222"/>
          <w:sz w:val="18"/>
          <w:szCs w:val="18"/>
        </w:rPr>
        <w:t xml:space="preserve"> 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: Elle doit se faire au plus tôt possible afin d’assurer la disponibilité du chalet, et sera effective et prendra effet </w:t>
      </w:r>
      <w:r w:rsidR="00155484">
        <w:rPr>
          <w:rFonts w:ascii="Book Antiqua" w:hAnsi="Book Antiqua" w:cs="Arial"/>
          <w:color w:val="222222"/>
          <w:sz w:val="18"/>
          <w:szCs w:val="18"/>
        </w:rPr>
        <w:t>dès</w:t>
      </w:r>
      <w:r w:rsidR="00B65294">
        <w:rPr>
          <w:rFonts w:ascii="Book Antiqua" w:hAnsi="Book Antiqua" w:cs="Arial"/>
          <w:color w:val="222222"/>
          <w:sz w:val="18"/>
          <w:szCs w:val="18"/>
        </w:rPr>
        <w:t xml:space="preserve"> réception</w:t>
      </w:r>
      <w:r w:rsidR="00155484">
        <w:rPr>
          <w:rFonts w:ascii="Book Antiqua" w:hAnsi="Book Antiqua" w:cs="Arial"/>
          <w:color w:val="222222"/>
          <w:sz w:val="18"/>
          <w:szCs w:val="18"/>
        </w:rPr>
        <w:t xml:space="preserve"> du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 paiement</w:t>
      </w:r>
      <w:r w:rsidR="00AD51D6">
        <w:rPr>
          <w:rFonts w:ascii="Book Antiqua" w:hAnsi="Book Antiqua" w:cs="Arial"/>
          <w:color w:val="222222"/>
          <w:sz w:val="18"/>
          <w:szCs w:val="18"/>
        </w:rPr>
        <w:t xml:space="preserve">, </w:t>
      </w:r>
      <w:r w:rsidRPr="003144A9">
        <w:rPr>
          <w:rFonts w:ascii="Book Antiqua" w:hAnsi="Book Antiqua" w:cs="Arial"/>
          <w:color w:val="222222"/>
          <w:sz w:val="18"/>
          <w:szCs w:val="18"/>
        </w:rPr>
        <w:t>reçu en main propre</w:t>
      </w:r>
      <w:r w:rsidR="00522CD2">
        <w:rPr>
          <w:rFonts w:ascii="Book Antiqua" w:hAnsi="Book Antiqua" w:cs="Arial"/>
          <w:color w:val="222222"/>
          <w:sz w:val="18"/>
          <w:szCs w:val="18"/>
        </w:rPr>
        <w:t xml:space="preserve">, par virement bancaire </w:t>
      </w:r>
      <w:r w:rsidRPr="003144A9">
        <w:rPr>
          <w:rFonts w:ascii="Book Antiqua" w:hAnsi="Book Antiqua" w:cs="Arial"/>
          <w:color w:val="222222"/>
          <w:sz w:val="18"/>
          <w:szCs w:val="18"/>
        </w:rPr>
        <w:t xml:space="preserve">ou </w:t>
      </w:r>
      <w:r w:rsidR="00AD51D6">
        <w:rPr>
          <w:rFonts w:ascii="Book Antiqua" w:hAnsi="Book Antiqua" w:cs="Arial"/>
          <w:color w:val="222222"/>
          <w:sz w:val="18"/>
          <w:szCs w:val="18"/>
        </w:rPr>
        <w:t xml:space="preserve">envoyé </w:t>
      </w:r>
      <w:r w:rsidRPr="003144A9">
        <w:rPr>
          <w:rFonts w:ascii="Book Antiqua" w:hAnsi="Book Antiqua" w:cs="Arial"/>
          <w:color w:val="222222"/>
          <w:sz w:val="18"/>
          <w:szCs w:val="18"/>
        </w:rPr>
        <w:t>par voie postal à l’adresse de l’association et au nom de :</w:t>
      </w:r>
      <w:r w:rsidR="004A5398">
        <w:rPr>
          <w:rFonts w:ascii="Book Antiqua" w:hAnsi="Book Antiqua" w:cs="Arial"/>
          <w:color w:val="222222"/>
          <w:sz w:val="18"/>
          <w:szCs w:val="18"/>
        </w:rPr>
        <w:t xml:space="preserve">  </w:t>
      </w:r>
      <w:r w:rsidRPr="00A85A58">
        <w:rPr>
          <w:rFonts w:ascii="Book Antiqua" w:hAnsi="Book Antiqua" w:cs="Arial"/>
          <w:color w:val="222222"/>
          <w:sz w:val="14"/>
          <w:szCs w:val="18"/>
        </w:rPr>
        <w:t>LA MUS’EN SCENE</w:t>
      </w:r>
      <w:r w:rsidR="00AD51D6">
        <w:rPr>
          <w:rFonts w:ascii="Book Antiqua" w:hAnsi="Book Antiqua" w:cs="Arial"/>
          <w:color w:val="222222"/>
          <w:sz w:val="18"/>
          <w:szCs w:val="18"/>
        </w:rPr>
        <w:t xml:space="preserve">, </w:t>
      </w:r>
      <w:r w:rsidRPr="00A85A58">
        <w:rPr>
          <w:rFonts w:ascii="Book Antiqua" w:hAnsi="Book Antiqua" w:cs="Arial"/>
          <w:color w:val="222222"/>
          <w:sz w:val="14"/>
          <w:szCs w:val="18"/>
        </w:rPr>
        <w:t>LE CHALET PALANCA</w:t>
      </w:r>
      <w:r w:rsidR="00AD51D6" w:rsidRPr="00AD51D6">
        <w:rPr>
          <w:rFonts w:ascii="Book Antiqua" w:hAnsi="Book Antiqua" w:cs="Arial"/>
          <w:color w:val="222222"/>
          <w:sz w:val="20"/>
          <w:szCs w:val="20"/>
        </w:rPr>
        <w:t xml:space="preserve">, </w:t>
      </w:r>
      <w:r w:rsidRPr="00AD51D6">
        <w:rPr>
          <w:rFonts w:ascii="Book Antiqua" w:hAnsi="Book Antiqua" w:cs="Arial"/>
          <w:color w:val="222222"/>
          <w:sz w:val="16"/>
          <w:szCs w:val="20"/>
        </w:rPr>
        <w:t>7 rue le Palanca</w:t>
      </w:r>
      <w:r w:rsidR="00AD51D6" w:rsidRPr="00AD51D6">
        <w:rPr>
          <w:rFonts w:ascii="Book Antiqua" w:hAnsi="Book Antiqua" w:cs="Arial"/>
          <w:color w:val="222222"/>
          <w:sz w:val="20"/>
          <w:szCs w:val="20"/>
        </w:rPr>
        <w:t xml:space="preserve"> </w:t>
      </w:r>
      <w:r w:rsidRPr="00AD51D6">
        <w:rPr>
          <w:rFonts w:ascii="Book Antiqua" w:hAnsi="Book Antiqua" w:cs="Arial"/>
          <w:color w:val="222222"/>
          <w:sz w:val="16"/>
          <w:szCs w:val="20"/>
        </w:rPr>
        <w:t>06670 COLOMARS</w:t>
      </w:r>
    </w:p>
    <w:p w14:paraId="3D190F5B" w14:textId="77777777" w:rsidR="009E2AF7" w:rsidRPr="009E2AF7" w:rsidRDefault="009E2AF7" w:rsidP="009E2AF7">
      <w:pPr>
        <w:pStyle w:val="NormalWeb"/>
        <w:shd w:val="clear" w:color="auto" w:fill="FFFFFF"/>
        <w:tabs>
          <w:tab w:val="left" w:pos="1134"/>
          <w:tab w:val="left" w:pos="1418"/>
        </w:tabs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22"/>
          <w:szCs w:val="28"/>
        </w:rPr>
      </w:pPr>
    </w:p>
    <w:p w14:paraId="300308A9" w14:textId="77777777" w:rsidR="00E67184" w:rsidRPr="00522CD2" w:rsidRDefault="00E67184" w:rsidP="00A75071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16"/>
          <w:szCs w:val="18"/>
        </w:rPr>
      </w:pPr>
    </w:p>
    <w:p w14:paraId="00A6D105" w14:textId="77777777" w:rsidR="00A90E50" w:rsidRPr="000E31CA" w:rsidRDefault="00BE4EC6" w:rsidP="00BE4EC6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18"/>
          <w:szCs w:val="20"/>
        </w:rPr>
      </w:pPr>
      <w:r w:rsidRPr="000E31CA">
        <w:rPr>
          <w:rFonts w:ascii="Book Antiqua" w:hAnsi="Book Antiqua" w:cs="Arial"/>
          <w:b/>
          <w:bCs/>
          <w:color w:val="222222"/>
          <w:sz w:val="18"/>
          <w:szCs w:val="20"/>
        </w:rPr>
        <w:lastRenderedPageBreak/>
        <w:t xml:space="preserve">PARKING : </w:t>
      </w:r>
    </w:p>
    <w:p w14:paraId="290133A0" w14:textId="362487DE" w:rsidR="00BE4EC6" w:rsidRDefault="00E36877" w:rsidP="00BE4EC6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20"/>
          <w:szCs w:val="22"/>
        </w:rPr>
      </w:pPr>
      <w:r w:rsidRPr="00873613">
        <w:rPr>
          <w:rFonts w:ascii="Book Antiqua" w:hAnsi="Book Antiqua" w:cs="Arial"/>
          <w:color w:val="222222"/>
          <w:sz w:val="18"/>
          <w:szCs w:val="20"/>
        </w:rPr>
        <w:t>Deux véhicules maximums</w:t>
      </w:r>
      <w:r w:rsidR="00080B22" w:rsidRPr="00873613">
        <w:rPr>
          <w:rFonts w:ascii="Book Antiqua" w:hAnsi="Book Antiqua" w:cs="Arial"/>
          <w:color w:val="222222"/>
          <w:sz w:val="18"/>
          <w:szCs w:val="20"/>
        </w:rPr>
        <w:t xml:space="preserve"> </w:t>
      </w:r>
      <w:r w:rsidR="00BE4EC6" w:rsidRPr="00873613">
        <w:rPr>
          <w:rFonts w:ascii="Book Antiqua" w:hAnsi="Book Antiqua" w:cs="Arial"/>
          <w:color w:val="222222"/>
          <w:sz w:val="18"/>
          <w:szCs w:val="20"/>
        </w:rPr>
        <w:t>sont autorisés au parking devant la salle, pour décharger</w:t>
      </w:r>
      <w:r w:rsidR="00B47765">
        <w:rPr>
          <w:rFonts w:ascii="Book Antiqua" w:hAnsi="Book Antiqua" w:cs="Arial"/>
          <w:color w:val="222222"/>
          <w:sz w:val="18"/>
          <w:szCs w:val="20"/>
        </w:rPr>
        <w:t xml:space="preserve"> et peuvent rester </w:t>
      </w:r>
      <w:r w:rsidR="00BA0AEF">
        <w:rPr>
          <w:rFonts w:ascii="Book Antiqua" w:hAnsi="Book Antiqua" w:cs="Arial"/>
          <w:color w:val="222222"/>
          <w:sz w:val="18"/>
          <w:szCs w:val="20"/>
        </w:rPr>
        <w:t>le temps de la prestation</w:t>
      </w:r>
      <w:r w:rsidR="00BE4EC6" w:rsidRPr="00873613">
        <w:rPr>
          <w:rFonts w:ascii="Book Antiqua" w:hAnsi="Book Antiqua" w:cs="Arial"/>
          <w:color w:val="222222"/>
          <w:sz w:val="20"/>
          <w:szCs w:val="22"/>
        </w:rPr>
        <w:t xml:space="preserve">. Les </w:t>
      </w:r>
      <w:r w:rsidR="00BA0AEF">
        <w:rPr>
          <w:rFonts w:ascii="Book Antiqua" w:hAnsi="Book Antiqua" w:cs="Arial"/>
          <w:color w:val="222222"/>
          <w:sz w:val="20"/>
          <w:szCs w:val="22"/>
        </w:rPr>
        <w:t>invités</w:t>
      </w:r>
      <w:r w:rsidR="00BE4EC6" w:rsidRPr="00873613">
        <w:rPr>
          <w:rFonts w:ascii="Book Antiqua" w:hAnsi="Book Antiqua" w:cs="Arial"/>
          <w:color w:val="222222"/>
          <w:sz w:val="20"/>
          <w:szCs w:val="22"/>
        </w:rPr>
        <w:t xml:space="preserve"> devront se garer au rond point des écoles, ou au parking du Tabac.</w:t>
      </w:r>
      <w:r w:rsidR="00080B22" w:rsidRPr="00873613">
        <w:rPr>
          <w:rFonts w:ascii="Book Antiqua" w:hAnsi="Book Antiqua" w:cs="Arial"/>
          <w:color w:val="222222"/>
          <w:sz w:val="20"/>
          <w:szCs w:val="22"/>
        </w:rPr>
        <w:t xml:space="preserve"> Pensez au co-voiturage ou </w:t>
      </w:r>
      <w:proofErr w:type="gramStart"/>
      <w:r w:rsidR="00080B22" w:rsidRPr="00873613">
        <w:rPr>
          <w:rFonts w:ascii="Book Antiqua" w:hAnsi="Book Antiqua" w:cs="Arial"/>
          <w:color w:val="222222"/>
          <w:sz w:val="20"/>
          <w:szCs w:val="22"/>
        </w:rPr>
        <w:t>a</w:t>
      </w:r>
      <w:proofErr w:type="gramEnd"/>
      <w:r w:rsidR="00080B22" w:rsidRPr="00873613">
        <w:rPr>
          <w:rFonts w:ascii="Book Antiqua" w:hAnsi="Book Antiqua" w:cs="Arial"/>
          <w:color w:val="222222"/>
          <w:sz w:val="20"/>
          <w:szCs w:val="22"/>
        </w:rPr>
        <w:t xml:space="preserve"> </w:t>
      </w:r>
      <w:r w:rsidRPr="00873613">
        <w:rPr>
          <w:rFonts w:ascii="Book Antiqua" w:hAnsi="Book Antiqua" w:cs="Arial"/>
          <w:color w:val="222222"/>
          <w:sz w:val="20"/>
          <w:szCs w:val="22"/>
        </w:rPr>
        <w:t xml:space="preserve">proposer une navette pour les </w:t>
      </w:r>
      <w:r w:rsidR="00873613" w:rsidRPr="00873613">
        <w:rPr>
          <w:rFonts w:ascii="Book Antiqua" w:hAnsi="Book Antiqua" w:cs="Arial"/>
          <w:color w:val="222222"/>
          <w:sz w:val="20"/>
          <w:szCs w:val="22"/>
        </w:rPr>
        <w:t>personnes</w:t>
      </w:r>
      <w:r w:rsidRPr="00873613">
        <w:rPr>
          <w:rFonts w:ascii="Book Antiqua" w:hAnsi="Book Antiqua" w:cs="Arial"/>
          <w:color w:val="222222"/>
          <w:sz w:val="20"/>
          <w:szCs w:val="22"/>
        </w:rPr>
        <w:t xml:space="preserve"> en </w:t>
      </w:r>
      <w:r w:rsidR="00873613">
        <w:rPr>
          <w:rFonts w:ascii="Book Antiqua" w:hAnsi="Book Antiqua" w:cs="Arial"/>
          <w:color w:val="222222"/>
          <w:sz w:val="20"/>
          <w:szCs w:val="22"/>
        </w:rPr>
        <w:t>situation d</w:t>
      </w:r>
      <w:r w:rsidR="00E87AAA">
        <w:rPr>
          <w:rFonts w:ascii="Book Antiqua" w:hAnsi="Book Antiqua" w:cs="Arial"/>
          <w:color w:val="222222"/>
          <w:sz w:val="20"/>
          <w:szCs w:val="22"/>
        </w:rPr>
        <w:t>’</w:t>
      </w:r>
      <w:r w:rsidRPr="00873613">
        <w:rPr>
          <w:rFonts w:ascii="Book Antiqua" w:hAnsi="Book Antiqua" w:cs="Arial"/>
          <w:color w:val="222222"/>
          <w:sz w:val="20"/>
          <w:szCs w:val="22"/>
        </w:rPr>
        <w:t xml:space="preserve">handicap </w:t>
      </w:r>
    </w:p>
    <w:p w14:paraId="2F366E95" w14:textId="77777777" w:rsidR="004A4CFF" w:rsidRDefault="004A4CFF" w:rsidP="00BE4EC6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Book Antiqua" w:hAnsi="Book Antiqua" w:cs="Arial"/>
          <w:color w:val="222222"/>
          <w:sz w:val="20"/>
          <w:szCs w:val="22"/>
        </w:rPr>
      </w:pPr>
    </w:p>
    <w:p w14:paraId="12F90BC5" w14:textId="24CEAF76" w:rsidR="004A4CFF" w:rsidRPr="004A4CFF" w:rsidRDefault="004A4CFF" w:rsidP="004A4CFF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rPr>
          <w:rFonts w:ascii="Book Antiqua" w:hAnsi="Book Antiqua" w:cs="Arial"/>
          <w:b/>
          <w:bCs/>
          <w:color w:val="222222"/>
          <w:sz w:val="18"/>
          <w:szCs w:val="20"/>
        </w:rPr>
      </w:pPr>
      <w:r w:rsidRPr="009B39BC">
        <w:rPr>
          <w:rFonts w:ascii="Book Antiqua" w:hAnsi="Book Antiqua" w:cs="Arial"/>
          <w:b/>
          <w:bCs/>
          <w:color w:val="222222"/>
          <w:sz w:val="18"/>
          <w:szCs w:val="20"/>
        </w:rPr>
        <w:t>ANNULATION : En cas de désistements, nous prévenir au minimum une semaine à l’avance, afin de débloquer votre réservation et d’annuler votre paiement.</w:t>
      </w:r>
    </w:p>
    <w:p w14:paraId="697C6570" w14:textId="77777777" w:rsidR="00A543C1" w:rsidRDefault="00A543C1" w:rsidP="00536D08">
      <w:pPr>
        <w:pStyle w:val="Default"/>
        <w:jc w:val="left"/>
        <w:rPr>
          <w:b/>
          <w:bCs/>
          <w:sz w:val="24"/>
          <w:szCs w:val="24"/>
        </w:rPr>
      </w:pPr>
    </w:p>
    <w:p w14:paraId="4E8B38EF" w14:textId="2AC332E4" w:rsidR="00DC1E40" w:rsidRDefault="00DC1E40" w:rsidP="00536D08">
      <w:pPr>
        <w:pStyle w:val="Default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</w:t>
      </w:r>
      <w:r w:rsidR="004A4CFF">
        <w:rPr>
          <w:b/>
          <w:bCs/>
          <w:sz w:val="24"/>
          <w:szCs w:val="24"/>
        </w:rPr>
        <w:t>REMPLIR :</w:t>
      </w:r>
      <w:r>
        <w:rPr>
          <w:b/>
          <w:bCs/>
          <w:sz w:val="24"/>
          <w:szCs w:val="24"/>
        </w:rPr>
        <w:t xml:space="preserve"> </w:t>
      </w:r>
    </w:p>
    <w:p w14:paraId="333813C1" w14:textId="77777777" w:rsidR="00DC1E40" w:rsidRDefault="00DC1E40" w:rsidP="00536D08">
      <w:pPr>
        <w:pStyle w:val="Default"/>
        <w:jc w:val="left"/>
        <w:rPr>
          <w:b/>
          <w:bCs/>
        </w:rPr>
      </w:pPr>
    </w:p>
    <w:p w14:paraId="0E802395" w14:textId="5E6A0BB1" w:rsidR="00536D08" w:rsidRDefault="00536D08" w:rsidP="00C4630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</w:rPr>
      </w:pPr>
      <w:r>
        <w:rPr>
          <w:b/>
          <w:bCs/>
        </w:rPr>
        <w:t>LOCATION SALLE LE</w:t>
      </w:r>
      <w:r w:rsidR="00395FA4">
        <w:rPr>
          <w:b/>
          <w:bCs/>
        </w:rPr>
        <w:t xml:space="preserve"> (Date)</w:t>
      </w:r>
      <w:r w:rsidR="00AE0074">
        <w:rPr>
          <w:b/>
          <w:bCs/>
        </w:rPr>
        <w:t xml:space="preserve"> : …</w:t>
      </w:r>
      <w:r>
        <w:rPr>
          <w:b/>
          <w:bCs/>
        </w:rPr>
        <w:t>………………………………</w:t>
      </w:r>
      <w:r w:rsidR="00E87AAA">
        <w:rPr>
          <w:b/>
          <w:bCs/>
        </w:rPr>
        <w:t xml:space="preserve">…. </w:t>
      </w:r>
    </w:p>
    <w:p w14:paraId="706F2058" w14:textId="682F1A3E" w:rsidR="00E87AAA" w:rsidRDefault="00E87AAA" w:rsidP="00C4630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</w:rPr>
      </w:pPr>
      <w:r>
        <w:rPr>
          <w:b/>
          <w:bCs/>
        </w:rPr>
        <w:t>Horaires …………………………………………</w:t>
      </w:r>
    </w:p>
    <w:p w14:paraId="370CA40A" w14:textId="77777777" w:rsidR="00E87AAA" w:rsidRDefault="00E87AAA" w:rsidP="00C4630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bCs/>
        </w:rPr>
      </w:pPr>
    </w:p>
    <w:p w14:paraId="76CD3D7D" w14:textId="77777777" w:rsidR="00E87AAA" w:rsidRDefault="00E87AAA" w:rsidP="00536D08">
      <w:pPr>
        <w:pStyle w:val="Default"/>
        <w:jc w:val="left"/>
        <w:rPr>
          <w:b/>
          <w:bCs/>
        </w:rPr>
      </w:pPr>
    </w:p>
    <w:p w14:paraId="08D3E26D" w14:textId="289BA9C9" w:rsidR="00536D08" w:rsidRPr="00A7327E" w:rsidRDefault="00536D08" w:rsidP="00536D08">
      <w:pPr>
        <w:pStyle w:val="Default"/>
        <w:jc w:val="left"/>
        <w:rPr>
          <w:b/>
          <w:bCs/>
        </w:rPr>
      </w:pPr>
      <w:r w:rsidRPr="00A7327E">
        <w:rPr>
          <w:b/>
          <w:bCs/>
        </w:rPr>
        <w:t xml:space="preserve">Responsable : </w:t>
      </w:r>
      <w:r w:rsidR="002E190A" w:rsidRPr="00A7327E">
        <w:rPr>
          <w:b/>
          <w:bCs/>
        </w:rPr>
        <w:t xml:space="preserve">Nom : </w:t>
      </w:r>
      <w:r w:rsidRPr="00A7327E">
        <w:rPr>
          <w:b/>
          <w:bCs/>
        </w:rPr>
        <w:t>…………………</w:t>
      </w:r>
      <w:r w:rsidR="002E190A" w:rsidRPr="00A7327E">
        <w:rPr>
          <w:b/>
          <w:bCs/>
        </w:rPr>
        <w:t>……</w:t>
      </w:r>
      <w:r w:rsidR="0017580F" w:rsidRPr="00A7327E">
        <w:rPr>
          <w:b/>
          <w:bCs/>
        </w:rPr>
        <w:t>……</w:t>
      </w:r>
      <w:r w:rsidR="002E190A" w:rsidRPr="00A7327E">
        <w:rPr>
          <w:b/>
          <w:bCs/>
        </w:rPr>
        <w:t>Prénom : …</w:t>
      </w:r>
      <w:r w:rsidRPr="00A7327E">
        <w:rPr>
          <w:b/>
          <w:bCs/>
        </w:rPr>
        <w:t>…………………</w:t>
      </w:r>
      <w:r w:rsidR="002E190A" w:rsidRPr="00A7327E">
        <w:rPr>
          <w:b/>
          <w:bCs/>
        </w:rPr>
        <w:t>…………….</w:t>
      </w:r>
      <w:r w:rsidRPr="00A7327E">
        <w:rPr>
          <w:b/>
          <w:bCs/>
        </w:rPr>
        <w:t xml:space="preserve"> </w:t>
      </w:r>
    </w:p>
    <w:p w14:paraId="43A22B17" w14:textId="2B38F73E" w:rsidR="00536D08" w:rsidRPr="00A7327E" w:rsidRDefault="00536D08" w:rsidP="002E190A">
      <w:pPr>
        <w:pStyle w:val="Default"/>
        <w:jc w:val="left"/>
        <w:rPr>
          <w:b/>
          <w:bCs/>
        </w:rPr>
      </w:pPr>
      <w:r w:rsidRPr="00A7327E">
        <w:rPr>
          <w:b/>
          <w:bCs/>
        </w:rPr>
        <w:t>Adresse</w:t>
      </w:r>
      <w:r w:rsidR="002E190A" w:rsidRPr="00A7327E">
        <w:rPr>
          <w:b/>
          <w:bCs/>
        </w:rPr>
        <w:t xml:space="preserve"> : </w:t>
      </w:r>
      <w:r w:rsidRPr="00A7327E">
        <w:rPr>
          <w:b/>
          <w:bCs/>
        </w:rPr>
        <w:t xml:space="preserve">……………………………………………………………………………………… </w:t>
      </w:r>
    </w:p>
    <w:p w14:paraId="3F5BF3BD" w14:textId="09A4B8CA" w:rsidR="00536D08" w:rsidRPr="00A7327E" w:rsidRDefault="00536D08" w:rsidP="002E190A">
      <w:pPr>
        <w:pStyle w:val="Default"/>
        <w:jc w:val="left"/>
        <w:rPr>
          <w:b/>
          <w:bCs/>
        </w:rPr>
      </w:pPr>
      <w:r w:rsidRPr="00A7327E">
        <w:rPr>
          <w:b/>
          <w:bCs/>
        </w:rPr>
        <w:t>Téléphone</w:t>
      </w:r>
      <w:r w:rsidR="002E190A" w:rsidRPr="00A7327E">
        <w:rPr>
          <w:b/>
          <w:bCs/>
        </w:rPr>
        <w:t xml:space="preserve"> : </w:t>
      </w:r>
      <w:r w:rsidRPr="00A7327E">
        <w:rPr>
          <w:b/>
          <w:bCs/>
        </w:rPr>
        <w:t>……………………………………………………………………………</w:t>
      </w:r>
      <w:r w:rsidR="002E190A" w:rsidRPr="00A7327E">
        <w:rPr>
          <w:b/>
          <w:bCs/>
        </w:rPr>
        <w:t>…</w:t>
      </w:r>
      <w:r w:rsidRPr="00A7327E">
        <w:rPr>
          <w:b/>
          <w:bCs/>
        </w:rPr>
        <w:t xml:space="preserve">. </w:t>
      </w:r>
    </w:p>
    <w:p w14:paraId="12355E06" w14:textId="5B576198" w:rsidR="001A3340" w:rsidRPr="00A7327E" w:rsidRDefault="00536D08" w:rsidP="002E190A">
      <w:pPr>
        <w:pStyle w:val="Default"/>
        <w:jc w:val="left"/>
        <w:rPr>
          <w:b/>
          <w:bCs/>
        </w:rPr>
      </w:pPr>
      <w:proofErr w:type="gramStart"/>
      <w:r w:rsidRPr="00A7327E">
        <w:rPr>
          <w:b/>
          <w:bCs/>
        </w:rPr>
        <w:t>Email</w:t>
      </w:r>
      <w:proofErr w:type="gramEnd"/>
      <w:r w:rsidRPr="00A7327E">
        <w:rPr>
          <w:b/>
          <w:bCs/>
        </w:rPr>
        <w:t xml:space="preserve"> </w:t>
      </w:r>
      <w:proofErr w:type="gramStart"/>
      <w:r w:rsidR="0017580F" w:rsidRPr="00A7327E">
        <w:rPr>
          <w:b/>
          <w:bCs/>
        </w:rPr>
        <w:t xml:space="preserve"> :</w:t>
      </w:r>
      <w:r w:rsidRPr="00A7327E">
        <w:rPr>
          <w:b/>
          <w:bCs/>
        </w:rPr>
        <w:t>…</w:t>
      </w:r>
      <w:proofErr w:type="gramEnd"/>
      <w:r w:rsidRPr="00A7327E">
        <w:rPr>
          <w:b/>
          <w:bCs/>
        </w:rPr>
        <w:t xml:space="preserve">………………………………………………………………………… </w:t>
      </w:r>
    </w:p>
    <w:p w14:paraId="014D48AC" w14:textId="77777777" w:rsidR="00536D08" w:rsidRDefault="00536D08" w:rsidP="00536D08">
      <w:pPr>
        <w:pStyle w:val="Default"/>
      </w:pPr>
    </w:p>
    <w:p w14:paraId="32B0161A" w14:textId="1C7C9894" w:rsidR="008B1C0C" w:rsidRDefault="00DD348B" w:rsidP="001D49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 w:rsidRPr="008B1C0C">
        <w:rPr>
          <w:b/>
          <w:bCs/>
        </w:rPr>
        <w:t>R</w:t>
      </w:r>
      <w:r w:rsidR="00AE0074">
        <w:rPr>
          <w:b/>
          <w:bCs/>
        </w:rPr>
        <w:t>EGLEMENT</w:t>
      </w:r>
      <w:r w:rsidR="00C46302">
        <w:rPr>
          <w:b/>
          <w:bCs/>
        </w:rPr>
        <w:t xml:space="preserve"> : </w:t>
      </w:r>
      <w:r w:rsidR="003A4E98" w:rsidRPr="008B1C0C">
        <w:rPr>
          <w:b/>
          <w:bCs/>
        </w:rPr>
        <w:t> </w:t>
      </w:r>
      <w:r w:rsidR="003E5C61">
        <w:t xml:space="preserve"> </w:t>
      </w:r>
    </w:p>
    <w:p w14:paraId="28C4360A" w14:textId="19F68019" w:rsidR="00DD348B" w:rsidRDefault="00DD348B" w:rsidP="008B1C0C">
      <w:pPr>
        <w:pStyle w:val="Default"/>
        <w:jc w:val="left"/>
      </w:pPr>
    </w:p>
    <w:p w14:paraId="07399C40" w14:textId="3036CFDB" w:rsidR="0001164E" w:rsidRDefault="00B92D4D" w:rsidP="00536D08">
      <w:pPr>
        <w:pStyle w:val="Default"/>
        <w:jc w:val="left"/>
      </w:pPr>
      <w:r>
        <w:rPr>
          <w:b/>
          <w:bCs/>
        </w:rPr>
        <w:t>Par chèque :</w:t>
      </w:r>
      <w:r w:rsidR="00536D08">
        <w:t xml:space="preserve"> </w:t>
      </w:r>
    </w:p>
    <w:p w14:paraId="678AFE5C" w14:textId="64AE211F" w:rsidR="00536D08" w:rsidRDefault="00536D08" w:rsidP="00536D08">
      <w:pPr>
        <w:pStyle w:val="Default"/>
        <w:jc w:val="left"/>
      </w:pPr>
      <w:r>
        <w:t xml:space="preserve">Cheque </w:t>
      </w:r>
      <w:r w:rsidR="003E5C61">
        <w:t xml:space="preserve">(Libellé au nom de : la Mus ’en scène) </w:t>
      </w:r>
      <w:r w:rsidR="00EA0248">
        <w:t>N</w:t>
      </w:r>
      <w:r>
        <w:t>uméro : ………………………………………………………</w:t>
      </w:r>
    </w:p>
    <w:p w14:paraId="2FF47CF9" w14:textId="77777777" w:rsidR="00335415" w:rsidRDefault="00335415" w:rsidP="00536D08">
      <w:pPr>
        <w:pStyle w:val="Default"/>
        <w:jc w:val="left"/>
      </w:pPr>
    </w:p>
    <w:p w14:paraId="16FC5E9B" w14:textId="77777777" w:rsidR="00D13FDE" w:rsidRPr="002457A1" w:rsidRDefault="00B92D4D" w:rsidP="00536D08">
      <w:pPr>
        <w:pStyle w:val="Default"/>
        <w:jc w:val="left"/>
        <w:rPr>
          <w:b/>
          <w:bCs/>
        </w:rPr>
      </w:pPr>
      <w:r w:rsidRPr="002457A1">
        <w:rPr>
          <w:b/>
          <w:bCs/>
        </w:rPr>
        <w:t>Par v</w:t>
      </w:r>
      <w:r w:rsidR="0042544D" w:rsidRPr="002457A1">
        <w:rPr>
          <w:b/>
          <w:bCs/>
        </w:rPr>
        <w:t>irement</w:t>
      </w:r>
      <w:r w:rsidR="00D13FDE" w:rsidRPr="002457A1">
        <w:rPr>
          <w:b/>
          <w:bCs/>
        </w:rPr>
        <w:t> :</w:t>
      </w:r>
    </w:p>
    <w:p w14:paraId="42CD5F21" w14:textId="285E58AF" w:rsidR="0042544D" w:rsidRDefault="00D13FDE" w:rsidP="00536D08">
      <w:pPr>
        <w:pStyle w:val="Default"/>
        <w:jc w:val="left"/>
      </w:pPr>
      <w:r>
        <w:t>E</w:t>
      </w:r>
      <w:r w:rsidR="0042544D">
        <w:t>ffectué le</w:t>
      </w:r>
      <w:proofErr w:type="gramStart"/>
      <w:r w:rsidR="0042544D">
        <w:t> :…</w:t>
      </w:r>
      <w:proofErr w:type="gramEnd"/>
      <w:r w:rsidR="0042544D">
        <w:t>………………………………………</w:t>
      </w:r>
      <w:r>
        <w:t>……</w:t>
      </w:r>
      <w:proofErr w:type="gramStart"/>
      <w:r>
        <w:t>…….</w:t>
      </w:r>
      <w:proofErr w:type="gramEnd"/>
      <w:r>
        <w:t>.</w:t>
      </w:r>
    </w:p>
    <w:p w14:paraId="40F5EF30" w14:textId="77777777" w:rsidR="00D13FDE" w:rsidRDefault="00D13FDE" w:rsidP="00536D08">
      <w:pPr>
        <w:pStyle w:val="Default"/>
        <w:jc w:val="left"/>
      </w:pPr>
    </w:p>
    <w:p w14:paraId="6205DEFA" w14:textId="403AEA19" w:rsidR="002457A1" w:rsidRPr="006B7881" w:rsidRDefault="006B7881" w:rsidP="00536D08">
      <w:pPr>
        <w:pStyle w:val="Default"/>
        <w:jc w:val="left"/>
        <w:rPr>
          <w:b/>
          <w:bCs/>
        </w:rPr>
      </w:pPr>
      <w:r>
        <w:rPr>
          <w:b/>
          <w:bCs/>
        </w:rPr>
        <w:t>En</w:t>
      </w:r>
      <w:r w:rsidR="002457A1" w:rsidRPr="006B7881">
        <w:rPr>
          <w:b/>
          <w:bCs/>
        </w:rPr>
        <w:t xml:space="preserve"> Espèces : </w:t>
      </w:r>
    </w:p>
    <w:p w14:paraId="5EE282A5" w14:textId="5F574ED7" w:rsidR="00597FB8" w:rsidRDefault="00597FB8" w:rsidP="00536D08">
      <w:pPr>
        <w:pStyle w:val="Default"/>
        <w:jc w:val="left"/>
      </w:pPr>
      <w:r>
        <w:t>Le ……………………………………….</w:t>
      </w:r>
    </w:p>
    <w:p w14:paraId="2E43D48F" w14:textId="77777777" w:rsidR="00597FB8" w:rsidRDefault="00597FB8" w:rsidP="00536D08">
      <w:pPr>
        <w:pStyle w:val="Default"/>
        <w:jc w:val="left"/>
      </w:pPr>
    </w:p>
    <w:p w14:paraId="0D9F0EBF" w14:textId="0ABBEB07" w:rsidR="003E5C61" w:rsidRDefault="00536D08" w:rsidP="00536D08">
      <w:pPr>
        <w:pStyle w:val="Default"/>
        <w:jc w:val="left"/>
      </w:pPr>
      <w:r w:rsidRPr="008B1C0C">
        <w:rPr>
          <w:b/>
          <w:bCs/>
        </w:rPr>
        <w:t xml:space="preserve">Cheque </w:t>
      </w:r>
      <w:r w:rsidR="00D13FDE" w:rsidRPr="008B1C0C">
        <w:rPr>
          <w:b/>
          <w:bCs/>
        </w:rPr>
        <w:t xml:space="preserve">caution </w:t>
      </w:r>
      <w:r w:rsidR="00D13FDE">
        <w:t>:</w:t>
      </w:r>
      <w:r>
        <w:t xml:space="preserve">  1000€ : Cheque </w:t>
      </w:r>
      <w:r w:rsidR="003E5C61">
        <w:t xml:space="preserve">(Libellé au nom de : la Mus ’en scène) </w:t>
      </w:r>
    </w:p>
    <w:p w14:paraId="1AC467D6" w14:textId="07028AA6" w:rsidR="00536D08" w:rsidRDefault="00EA0248" w:rsidP="00536D08">
      <w:pPr>
        <w:pStyle w:val="Default"/>
        <w:jc w:val="left"/>
      </w:pPr>
      <w:r>
        <w:t>Numéro</w:t>
      </w:r>
      <w:proofErr w:type="gramStart"/>
      <w:r w:rsidR="00536D08">
        <w:t xml:space="preserve"> :…</w:t>
      </w:r>
      <w:proofErr w:type="gramEnd"/>
      <w:r w:rsidR="00536D08">
        <w:t>………………</w:t>
      </w:r>
      <w:r w:rsidR="002E190A">
        <w:t>……………………………………</w:t>
      </w:r>
      <w:proofErr w:type="gramStart"/>
      <w:r w:rsidR="002E190A">
        <w:t>…….</w:t>
      </w:r>
      <w:proofErr w:type="gramEnd"/>
      <w:r w:rsidR="002E190A">
        <w:t>. </w:t>
      </w:r>
    </w:p>
    <w:p w14:paraId="3473204F" w14:textId="6AC495AB" w:rsidR="0002113F" w:rsidRDefault="00D13FDE" w:rsidP="00FD7533">
      <w:pPr>
        <w:pStyle w:val="Default"/>
        <w:jc w:val="left"/>
      </w:pPr>
      <w:r>
        <w:t xml:space="preserve">Envoyé à </w:t>
      </w:r>
      <w:r w:rsidR="002457A1">
        <w:t xml:space="preserve">l’adresse 7 le </w:t>
      </w:r>
      <w:proofErr w:type="spellStart"/>
      <w:r w:rsidR="002457A1">
        <w:t>palanca</w:t>
      </w:r>
      <w:proofErr w:type="spellEnd"/>
      <w:r w:rsidR="002457A1">
        <w:t xml:space="preserve"> 06670 Colomars </w:t>
      </w:r>
    </w:p>
    <w:p w14:paraId="50111A63" w14:textId="77777777" w:rsidR="00FD7533" w:rsidRPr="00FD7533" w:rsidRDefault="00FD7533" w:rsidP="00FD7533">
      <w:pPr>
        <w:pStyle w:val="Default"/>
        <w:jc w:val="left"/>
      </w:pPr>
    </w:p>
    <w:p w14:paraId="78A8933A" w14:textId="6A3FF605" w:rsidR="00EA0248" w:rsidRPr="00FD7533" w:rsidRDefault="0002113F" w:rsidP="00A85A58">
      <w:pPr>
        <w:tabs>
          <w:tab w:val="left" w:pos="567"/>
        </w:tabs>
        <w:rPr>
          <w:rFonts w:ascii="Book Antiqua" w:hAnsi="Book Antiqua"/>
          <w:b/>
          <w:bCs/>
          <w:i/>
          <w:noProof/>
          <w:sz w:val="18"/>
          <w:szCs w:val="18"/>
          <w:lang w:eastAsia="fr-FR"/>
        </w:rPr>
      </w:pPr>
      <w:r w:rsidRPr="00A7327E">
        <w:rPr>
          <w:rFonts w:ascii="Book Antiqua" w:hAnsi="Book Antiqua"/>
          <w:b/>
          <w:bCs/>
          <w:i/>
          <w:noProof/>
          <w:sz w:val="18"/>
          <w:szCs w:val="18"/>
          <w:lang w:eastAsia="fr-FR"/>
        </w:rPr>
        <w:t>Fait à …………………………………………………….</w:t>
      </w:r>
      <w:r w:rsidR="009C1E42">
        <w:rPr>
          <w:rFonts w:ascii="Book Antiqua" w:hAnsi="Book Antiqua"/>
          <w:b/>
          <w:bCs/>
          <w:i/>
          <w:noProof/>
          <w:sz w:val="18"/>
          <w:szCs w:val="18"/>
          <w:lang w:eastAsia="fr-FR"/>
        </w:rPr>
        <w:t xml:space="preserve">  </w:t>
      </w:r>
      <w:r w:rsidRPr="00A7327E">
        <w:rPr>
          <w:rFonts w:ascii="Book Antiqua" w:hAnsi="Book Antiqua"/>
          <w:b/>
          <w:bCs/>
          <w:i/>
          <w:noProof/>
          <w:sz w:val="18"/>
          <w:szCs w:val="18"/>
          <w:lang w:eastAsia="fr-FR"/>
        </w:rPr>
        <w:t>LE (date)………………………………………………….</w:t>
      </w:r>
    </w:p>
    <w:p w14:paraId="04FF6C3E" w14:textId="0BDCB91C" w:rsidR="00275084" w:rsidRDefault="00EA0248" w:rsidP="00A85A58">
      <w:pPr>
        <w:tabs>
          <w:tab w:val="left" w:pos="567"/>
        </w:tabs>
        <w:rPr>
          <w:ins w:id="0" w:author="claudie"/>
          <w:rFonts w:ascii="Book Antiqua" w:hAnsi="Book Antiqua"/>
          <w:i/>
          <w:noProof/>
          <w:sz w:val="18"/>
          <w:szCs w:val="18"/>
          <w:lang w:eastAsia="fr-FR"/>
        </w:rPr>
      </w:pPr>
      <w:r>
        <w:rPr>
          <w:rFonts w:ascii="Book Antiqua" w:hAnsi="Book Antiqua"/>
          <w:i/>
          <w:noProof/>
          <w:sz w:val="18"/>
          <w:szCs w:val="18"/>
          <w:lang w:eastAsia="fr-FR"/>
        </w:rPr>
        <w:t>Signature Responsable :</w:t>
      </w:r>
      <w:r w:rsidR="001A3340">
        <w:rPr>
          <w:rFonts w:ascii="Book Antiqua" w:hAnsi="Book Antiqua"/>
          <w:i/>
          <w:noProof/>
          <w:sz w:val="18"/>
          <w:szCs w:val="18"/>
          <w:lang w:eastAsia="fr-FR"/>
        </w:rPr>
        <w:t xml:space="preserve">                                                                                     </w:t>
      </w:r>
      <w:r w:rsidR="00C3027F">
        <w:rPr>
          <w:rFonts w:ascii="Book Antiqua" w:hAnsi="Book Antiqua"/>
          <w:i/>
          <w:noProof/>
          <w:sz w:val="18"/>
          <w:szCs w:val="18"/>
          <w:lang w:eastAsia="fr-FR"/>
        </w:rPr>
        <w:t xml:space="preserve">       </w:t>
      </w:r>
      <w:r w:rsidR="001A3340">
        <w:rPr>
          <w:rFonts w:ascii="Book Antiqua" w:hAnsi="Book Antiqua"/>
          <w:i/>
          <w:noProof/>
          <w:sz w:val="18"/>
          <w:szCs w:val="18"/>
          <w:lang w:eastAsia="fr-FR"/>
        </w:rPr>
        <w:t xml:space="preserve">      </w:t>
      </w:r>
      <w:r w:rsidR="006E379D">
        <w:rPr>
          <w:rFonts w:ascii="Book Antiqua" w:hAnsi="Book Antiqua"/>
          <w:i/>
          <w:noProof/>
          <w:sz w:val="18"/>
          <w:szCs w:val="18"/>
          <w:lang w:eastAsia="fr-FR"/>
        </w:rPr>
        <w:t xml:space="preserve">Signature Mus’en scene </w:t>
      </w:r>
      <w:r w:rsidR="001A3340">
        <w:rPr>
          <w:rFonts w:ascii="Book Antiqua" w:hAnsi="Book Antiqua"/>
          <w:i/>
          <w:noProof/>
          <w:sz w:val="18"/>
          <w:szCs w:val="18"/>
          <w:lang w:eastAsia="fr-FR"/>
        </w:rPr>
        <w:t xml:space="preserve">                </w:t>
      </w:r>
      <w:ins w:id="1" w:author="claudie">
        <w:r w:rsidR="00275084">
          <w:rPr>
            <w:rFonts w:ascii="Book Antiqua" w:hAnsi="Book Antiqua"/>
            <w:i/>
            <w:noProof/>
            <w:sz w:val="18"/>
            <w:szCs w:val="18"/>
            <w:lang w:eastAsia="fr-FR"/>
          </w:rPr>
          <w:t xml:space="preserve"> : </w:t>
        </w:r>
        <w:r w:rsidR="001A3340">
          <w:rPr>
            <w:rFonts w:ascii="Book Antiqua" w:hAnsi="Book Antiqua"/>
            <w:i/>
            <w:noProof/>
            <w:sz w:val="18"/>
            <w:szCs w:val="18"/>
            <w:lang w:eastAsia="fr-FR"/>
          </w:rPr>
          <w:t xml:space="preserve">    </w:t>
        </w:r>
      </w:ins>
    </w:p>
    <w:p w14:paraId="3E098566" w14:textId="77777777" w:rsidR="00BF7535" w:rsidRDefault="00BF7535" w:rsidP="00BF7535">
      <w:pPr>
        <w:tabs>
          <w:tab w:val="left" w:pos="567"/>
        </w:tabs>
        <w:rPr>
          <w:rFonts w:ascii="Book Antiqua" w:hAnsi="Book Antiqua"/>
          <w:b/>
          <w:bCs/>
          <w:i/>
          <w:noProof/>
          <w:sz w:val="18"/>
          <w:szCs w:val="18"/>
          <w:lang w:eastAsia="fr-FR"/>
        </w:rPr>
      </w:pPr>
    </w:p>
    <w:p w14:paraId="07DC0A49" w14:textId="25C5B720" w:rsidR="00EA0248" w:rsidRDefault="00BF7535" w:rsidP="00FD7533">
      <w:pPr>
        <w:tabs>
          <w:tab w:val="left" w:pos="567"/>
        </w:tabs>
        <w:rPr>
          <w:rFonts w:ascii="Book Antiqua" w:hAnsi="Book Antiqua"/>
          <w:i/>
          <w:noProof/>
          <w:sz w:val="18"/>
          <w:szCs w:val="18"/>
          <w:lang w:eastAsia="fr-FR"/>
        </w:rPr>
      </w:pPr>
      <w:ins w:id="2" w:author="claudie">
        <w:r w:rsidRPr="00DE3F98">
          <w:rPr>
            <w:rFonts w:ascii="Book Antiqua" w:hAnsi="Book Antiqua"/>
            <w:b/>
            <w:bCs/>
            <w:i/>
            <w:noProof/>
            <w:sz w:val="18"/>
            <w:szCs w:val="18"/>
            <w:lang w:eastAsia="fr-FR"/>
          </w:rPr>
          <w:t>Un exemplaire</w:t>
        </w:r>
      </w:ins>
      <w:r w:rsidRPr="00DE3F98">
        <w:rPr>
          <w:rFonts w:ascii="Book Antiqua" w:hAnsi="Book Antiqua"/>
          <w:b/>
          <w:bCs/>
          <w:i/>
          <w:noProof/>
          <w:sz w:val="18"/>
          <w:szCs w:val="18"/>
          <w:lang w:eastAsia="fr-FR"/>
        </w:rPr>
        <w:t xml:space="preserve"> signé </w:t>
      </w:r>
      <w:ins w:id="3" w:author="claudie">
        <w:r w:rsidRPr="00DE3F98">
          <w:rPr>
            <w:rFonts w:ascii="Book Antiqua" w:hAnsi="Book Antiqua"/>
            <w:b/>
            <w:bCs/>
            <w:i/>
            <w:noProof/>
            <w:sz w:val="18"/>
            <w:szCs w:val="18"/>
            <w:lang w:eastAsia="fr-FR"/>
          </w:rPr>
          <w:t xml:space="preserve"> vous sera renvoyé dés reception</w:t>
        </w:r>
      </w:ins>
      <w:r>
        <w:rPr>
          <w:rFonts w:ascii="Book Antiqua" w:hAnsi="Book Antiqua"/>
          <w:i/>
          <w:noProof/>
          <w:sz w:val="18"/>
          <w:szCs w:val="18"/>
          <w:lang w:eastAsia="fr-FR"/>
        </w:rPr>
        <w:t xml:space="preserve"> de ce courrier. Il servira de bon pour accord  </w:t>
      </w:r>
    </w:p>
    <w:sectPr w:rsidR="00EA0248" w:rsidSect="009A3CA9">
      <w:headerReference w:type="default" r:id="rId7"/>
      <w:footerReference w:type="default" r:id="rId8"/>
      <w:pgSz w:w="11906" w:h="16838"/>
      <w:pgMar w:top="8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65F1" w14:textId="77777777" w:rsidR="00CE703B" w:rsidRDefault="00CE703B" w:rsidP="00BE0056">
      <w:pPr>
        <w:spacing w:after="0" w:line="240" w:lineRule="auto"/>
      </w:pPr>
      <w:r>
        <w:separator/>
      </w:r>
    </w:p>
  </w:endnote>
  <w:endnote w:type="continuationSeparator" w:id="0">
    <w:p w14:paraId="73C67DD5" w14:textId="77777777" w:rsidR="00CE703B" w:rsidRDefault="00CE703B" w:rsidP="00BE0056">
      <w:pPr>
        <w:spacing w:after="0" w:line="240" w:lineRule="auto"/>
      </w:pPr>
      <w:r>
        <w:continuationSeparator/>
      </w:r>
    </w:p>
  </w:endnote>
  <w:endnote w:type="continuationNotice" w:id="1">
    <w:p w14:paraId="55DCF377" w14:textId="77777777" w:rsidR="00CE703B" w:rsidRDefault="00CE70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16"/>
      <w:gridCol w:w="7715"/>
    </w:tblGrid>
    <w:tr w:rsidR="00FA2E68" w:rsidRPr="004B31FB" w14:paraId="4DC92BA6" w14:textId="77777777" w:rsidTr="004B31FB">
      <w:trPr>
        <w:trHeight w:val="300"/>
      </w:trPr>
      <w:tc>
        <w:tcPr>
          <w:tcW w:w="12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6EFD18" w14:textId="321448F9" w:rsidR="00FA2E68" w:rsidRPr="004B31FB" w:rsidRDefault="00FA2E68" w:rsidP="004B31FB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sz w:val="16"/>
              <w:szCs w:val="16"/>
              <w:lang w:eastAsia="fr-FR"/>
            </w:rPr>
          </w:pPr>
        </w:p>
      </w:tc>
      <w:tc>
        <w:tcPr>
          <w:tcW w:w="7715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14:paraId="48F08272" w14:textId="159E74BE" w:rsidR="00FA2E68" w:rsidRPr="004B31FB" w:rsidRDefault="00FA2E68" w:rsidP="004B31FB">
          <w:pPr>
            <w:spacing w:after="0" w:line="240" w:lineRule="auto"/>
            <w:jc w:val="both"/>
            <w:rPr>
              <w:rFonts w:ascii="Calibri" w:eastAsia="Times New Roman" w:hAnsi="Calibri" w:cs="Times New Roman"/>
              <w:b/>
              <w:bCs/>
              <w:color w:val="000000"/>
              <w:sz w:val="16"/>
              <w:szCs w:val="16"/>
              <w:lang w:eastAsia="fr-FR"/>
            </w:rPr>
          </w:pPr>
        </w:p>
      </w:tc>
    </w:tr>
  </w:tbl>
  <w:p w14:paraId="399C7026" w14:textId="503C136F" w:rsidR="00FA2E68" w:rsidRPr="003B3A4A" w:rsidRDefault="00C3027F" w:rsidP="003B3A4A">
    <w:pPr>
      <w:pStyle w:val="Pieddepage"/>
      <w:tabs>
        <w:tab w:val="left" w:pos="825"/>
      </w:tabs>
      <w:rPr>
        <w:b/>
        <w:sz w:val="18"/>
        <w:szCs w:val="20"/>
      </w:rPr>
    </w:pPr>
    <w:r>
      <w:rPr>
        <w:rFonts w:ascii="Calibri" w:eastAsia="Times New Roman" w:hAnsi="Calibri" w:cs="Times New Roman"/>
        <w:b/>
        <w:bCs/>
        <w:noProof/>
        <w:color w:val="000000"/>
        <w:sz w:val="16"/>
        <w:szCs w:val="16"/>
        <w:lang w:eastAsia="fr-FR"/>
      </w:rPr>
      <w:drawing>
        <wp:anchor distT="0" distB="0" distL="114300" distR="114300" simplePos="0" relativeHeight="251658240" behindDoc="0" locked="0" layoutInCell="1" allowOverlap="1" wp14:anchorId="5AB74C99" wp14:editId="2BC25BF9">
          <wp:simplePos x="0" y="0"/>
          <wp:positionH relativeFrom="column">
            <wp:posOffset>-277495</wp:posOffset>
          </wp:positionH>
          <wp:positionV relativeFrom="paragraph">
            <wp:posOffset>-180975</wp:posOffset>
          </wp:positionV>
          <wp:extent cx="485775" cy="457200"/>
          <wp:effectExtent l="19050" t="0" r="9525" b="0"/>
          <wp:wrapNone/>
          <wp:docPr id="1994366392" name="Image 1994366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2E68" w:rsidRPr="003B3A4A">
      <w:rPr>
        <w:b/>
        <w:sz w:val="18"/>
        <w:szCs w:val="20"/>
      </w:rPr>
      <w:tab/>
    </w:r>
    <w:r w:rsidR="00FA2E68" w:rsidRPr="00C3027F">
      <w:rPr>
        <w:b/>
        <w:bCs/>
        <w:sz w:val="18"/>
        <w:szCs w:val="28"/>
      </w:rPr>
      <w:t xml:space="preserve">Siret : 441 420 718 00013 </w:t>
    </w:r>
    <w:proofErr w:type="gramStart"/>
    <w:r w:rsidR="00FA2E68" w:rsidRPr="00C3027F">
      <w:rPr>
        <w:b/>
        <w:bCs/>
        <w:sz w:val="18"/>
        <w:szCs w:val="28"/>
      </w:rPr>
      <w:t>-  Code</w:t>
    </w:r>
    <w:proofErr w:type="gramEnd"/>
    <w:r w:rsidR="00FA2E68" w:rsidRPr="00C3027F">
      <w:rPr>
        <w:b/>
        <w:bCs/>
        <w:sz w:val="18"/>
        <w:szCs w:val="28"/>
      </w:rPr>
      <w:t xml:space="preserve"> APE : 9001Z      </w:t>
    </w:r>
    <w:r w:rsidRPr="00C3027F">
      <w:rPr>
        <w:b/>
        <w:bCs/>
        <w:sz w:val="18"/>
        <w:szCs w:val="28"/>
      </w:rPr>
      <w:t xml:space="preserve">                    </w:t>
    </w:r>
    <w:r w:rsidRPr="00C3027F">
      <w:rPr>
        <w:b/>
        <w:bCs/>
        <w:sz w:val="20"/>
        <w:szCs w:val="32"/>
      </w:rPr>
      <w:t xml:space="preserve">    Non assujettit à la tva </w:t>
    </w:r>
    <w:r w:rsidR="00FA2E68" w:rsidRPr="003B3A4A">
      <w:rPr>
        <w:b/>
        <w:sz w:val="18"/>
        <w:szCs w:val="20"/>
      </w:rPr>
      <w:tab/>
    </w:r>
  </w:p>
  <w:p w14:paraId="07208688" w14:textId="16A12CFA" w:rsidR="00C3027F" w:rsidRDefault="00FA2E68" w:rsidP="00C3027F">
    <w:pPr>
      <w:spacing w:after="0" w:line="240" w:lineRule="auto"/>
      <w:ind w:left="-567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</w:t>
    </w:r>
    <w:r w:rsidR="00C3027F">
      <w:rPr>
        <w:sz w:val="16"/>
        <w:szCs w:val="16"/>
      </w:rPr>
      <w:t xml:space="preserve">                              </w:t>
    </w:r>
    <w:r>
      <w:rPr>
        <w:sz w:val="16"/>
        <w:szCs w:val="16"/>
      </w:rPr>
      <w:t xml:space="preserve">    </w:t>
    </w:r>
    <w:r w:rsidR="00C3027F">
      <w:rPr>
        <w:sz w:val="16"/>
        <w:szCs w:val="16"/>
      </w:rPr>
      <w:t xml:space="preserve">                     </w:t>
    </w:r>
  </w:p>
  <w:p w14:paraId="45E30F92" w14:textId="5A4F2058" w:rsidR="00FA2E68" w:rsidRDefault="00C3027F" w:rsidP="00C3027F">
    <w:pPr>
      <w:spacing w:after="0" w:line="240" w:lineRule="auto"/>
      <w:ind w:left="-567"/>
      <w:rPr>
        <w:sz w:val="16"/>
        <w:szCs w:val="16"/>
      </w:rPr>
    </w:pPr>
    <w:r>
      <w:rPr>
        <w:sz w:val="16"/>
        <w:szCs w:val="16"/>
      </w:rPr>
      <w:t xml:space="preserve">Conseil Général des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A2E68">
      <w:rPr>
        <w:sz w:val="16"/>
        <w:szCs w:val="16"/>
      </w:rPr>
      <w:t>Alpes Maritimes</w:t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</w:r>
    <w:r w:rsidR="00FA2E68">
      <w:rPr>
        <w:sz w:val="16"/>
        <w:szCs w:val="16"/>
      </w:rPr>
      <w:tab/>
      <w:t xml:space="preserve">                     </w:t>
    </w:r>
  </w:p>
  <w:p w14:paraId="32D93F43" w14:textId="77777777" w:rsidR="00FA2E68" w:rsidRPr="004B31FB" w:rsidRDefault="00FA2E68" w:rsidP="003B3A4A">
    <w:pPr>
      <w:pStyle w:val="Pieddepage"/>
      <w:tabs>
        <w:tab w:val="left" w:pos="82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DEA14" w14:textId="77777777" w:rsidR="00CE703B" w:rsidRDefault="00CE703B" w:rsidP="00BE0056">
      <w:pPr>
        <w:spacing w:after="0" w:line="240" w:lineRule="auto"/>
      </w:pPr>
      <w:r>
        <w:separator/>
      </w:r>
    </w:p>
  </w:footnote>
  <w:footnote w:type="continuationSeparator" w:id="0">
    <w:p w14:paraId="0CF1C18C" w14:textId="77777777" w:rsidR="00CE703B" w:rsidRDefault="00CE703B" w:rsidP="00BE0056">
      <w:pPr>
        <w:spacing w:after="0" w:line="240" w:lineRule="auto"/>
      </w:pPr>
      <w:r>
        <w:continuationSeparator/>
      </w:r>
    </w:p>
  </w:footnote>
  <w:footnote w:type="continuationNotice" w:id="1">
    <w:p w14:paraId="1C549E73" w14:textId="77777777" w:rsidR="00CE703B" w:rsidRDefault="00CE70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0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31458"/>
    </w:tblGrid>
    <w:tr w:rsidR="009424D1" w14:paraId="2C6F3B27" w14:textId="77777777" w:rsidTr="00241DA6">
      <w:tc>
        <w:tcPr>
          <w:tcW w:w="236" w:type="dxa"/>
        </w:tcPr>
        <w:p w14:paraId="171688E2" w14:textId="0869473B" w:rsidR="00FA2E68" w:rsidRDefault="00FA2E68" w:rsidP="00BE0056">
          <w:pPr>
            <w:pStyle w:val="En-tte"/>
          </w:pPr>
          <w:r w:rsidRPr="00D858FB">
            <w:rPr>
              <w:noProof/>
              <w:sz w:val="20"/>
              <w:lang w:eastAsia="fr-FR"/>
            </w:rPr>
            <w:drawing>
              <wp:anchor distT="0" distB="0" distL="114300" distR="114300" simplePos="0" relativeHeight="251658242" behindDoc="0" locked="0" layoutInCell="1" allowOverlap="1" wp14:anchorId="59DE9809" wp14:editId="52A78224">
                <wp:simplePos x="0" y="0"/>
                <wp:positionH relativeFrom="column">
                  <wp:posOffset>22225</wp:posOffset>
                </wp:positionH>
                <wp:positionV relativeFrom="paragraph">
                  <wp:posOffset>-1905</wp:posOffset>
                </wp:positionV>
                <wp:extent cx="1292667" cy="1358900"/>
                <wp:effectExtent l="0" t="0" r="3175" b="0"/>
                <wp:wrapNone/>
                <wp:docPr id="278144646" name="Image 0" descr="Logo Rou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oug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667" cy="1358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0" w:type="auto"/>
        </w:tcPr>
        <w:tbl>
          <w:tblPr>
            <w:tblW w:w="3161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924"/>
            <w:gridCol w:w="160"/>
            <w:gridCol w:w="1844"/>
            <w:gridCol w:w="1863"/>
            <w:gridCol w:w="10068"/>
            <w:gridCol w:w="7881"/>
            <w:gridCol w:w="7870"/>
          </w:tblGrid>
          <w:tr w:rsidR="001B26AD" w:rsidRPr="00BE0056" w14:paraId="1E67A30E" w14:textId="6688073F" w:rsidTr="001B26AD">
            <w:trPr>
              <w:trHeight w:val="568"/>
            </w:trPr>
            <w:tc>
              <w:tcPr>
                <w:tcW w:w="1938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2D45A5BC" w14:textId="77777777" w:rsidR="001B26AD" w:rsidRDefault="001B26AD" w:rsidP="009E59E0">
                <w:pPr>
                  <w:pStyle w:val="Titre2"/>
                  <w:spacing w:line="240" w:lineRule="auto"/>
                  <w:ind w:left="1416"/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</w:pPr>
              </w:p>
            </w:tc>
            <w:tc>
              <w:tcPr>
                <w:tcW w:w="13808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157108" w14:textId="0F7C2DFA" w:rsidR="00F13F38" w:rsidRDefault="00F13F38" w:rsidP="001B26AD">
                <w:pPr>
                  <w:pStyle w:val="Titre2"/>
                  <w:spacing w:line="240" w:lineRule="auto"/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</w:pPr>
                <w:r w:rsidRPr="00BE0056"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  <w:t>Mus ‘en</w:t>
                </w:r>
                <w:r w:rsidR="001B26AD" w:rsidRPr="00BE0056"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  <w:t xml:space="preserve"> Scène</w:t>
                </w:r>
                <w:r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  <w:t xml:space="preserve"> au Chalet Palanca</w:t>
                </w:r>
              </w:p>
              <w:p w14:paraId="3A39C1F0" w14:textId="16336150" w:rsidR="001B26AD" w:rsidRPr="00D13F86" w:rsidRDefault="001B26AD" w:rsidP="001B26AD">
                <w:pPr>
                  <w:pStyle w:val="Titre2"/>
                  <w:spacing w:line="240" w:lineRule="auto"/>
                  <w:rPr>
                    <w:rFonts w:eastAsia="Times New Roman"/>
                    <w:sz w:val="16"/>
                    <w:szCs w:val="16"/>
                    <w:lang w:eastAsia="fr-FR"/>
                  </w:rPr>
                </w:pPr>
                <w:r w:rsidRPr="00D13F86"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16"/>
                    <w:szCs w:val="16"/>
                    <w:lang w:eastAsia="fr-FR"/>
                  </w:rPr>
                  <w:t>Association loi 1901</w:t>
                </w:r>
                <w:r w:rsidRPr="00D13F86">
                  <w:rPr>
                    <w:rFonts w:eastAsia="Times New Roman"/>
                    <w:sz w:val="22"/>
                    <w:szCs w:val="22"/>
                    <w:lang w:eastAsia="fr-FR"/>
                  </w:rPr>
                  <w:t xml:space="preserve"> </w:t>
                </w:r>
                <w:r w:rsidRPr="00D13F86">
                  <w:rPr>
                    <w:rFonts w:eastAsia="Times New Roman"/>
                    <w:sz w:val="16"/>
                    <w:szCs w:val="16"/>
                    <w:lang w:eastAsia="fr-FR"/>
                  </w:rPr>
                  <w:t xml:space="preserve">Entrepreneur du Spectacle   </w:t>
                </w:r>
              </w:p>
              <w:p w14:paraId="109E0E9A" w14:textId="77777777" w:rsidR="0005779D" w:rsidRPr="00D13F86" w:rsidRDefault="001B26AD" w:rsidP="001B26AD">
                <w:pPr>
                  <w:pStyle w:val="Titre2"/>
                  <w:spacing w:line="240" w:lineRule="auto"/>
                  <w:rPr>
                    <w:rFonts w:eastAsia="Times New Roman"/>
                    <w:sz w:val="16"/>
                    <w:szCs w:val="16"/>
                    <w:lang w:eastAsia="fr-FR"/>
                  </w:rPr>
                </w:pPr>
                <w:r w:rsidRPr="00D13F86">
                  <w:rPr>
                    <w:rFonts w:eastAsia="Times New Roman"/>
                    <w:sz w:val="16"/>
                    <w:szCs w:val="16"/>
                    <w:lang w:eastAsia="fr-FR"/>
                  </w:rPr>
                  <w:t>PLATESV-R-2021-013533/PLATESV-R-2021-013535 Siret : 44142071800013</w:t>
                </w:r>
              </w:p>
              <w:p w14:paraId="20B69282" w14:textId="4C28EDB0" w:rsidR="001B26AD" w:rsidRPr="00D13F86" w:rsidRDefault="001B26AD" w:rsidP="001B26AD">
                <w:pPr>
                  <w:pStyle w:val="Titre2"/>
                  <w:spacing w:line="240" w:lineRule="auto"/>
                  <w:rPr>
                    <w:rFonts w:eastAsia="Times New Roman"/>
                    <w:sz w:val="16"/>
                    <w:szCs w:val="16"/>
                    <w:lang w:eastAsia="fr-FR"/>
                  </w:rPr>
                </w:pPr>
                <w:r w:rsidRPr="00D13F86">
                  <w:rPr>
                    <w:rFonts w:eastAsia="Times New Roman"/>
                    <w:sz w:val="16"/>
                    <w:szCs w:val="16"/>
                    <w:lang w:eastAsia="fr-FR"/>
                  </w:rPr>
                  <w:t>- APE 9001Z Numéro de sociétaire MaÏf :2892552b</w:t>
                </w:r>
              </w:p>
              <w:p w14:paraId="58DF3C4D" w14:textId="622C1886" w:rsidR="001B26AD" w:rsidRPr="00F13F38" w:rsidRDefault="00241DA6" w:rsidP="00F13F38">
                <w:pPr>
                  <w:rPr>
                    <w:lang w:eastAsia="fr-FR"/>
                  </w:rPr>
                </w:pPr>
                <w:r>
                  <w:rPr>
                    <w:lang w:eastAsia="fr-FR"/>
                  </w:rPr>
                  <w:t xml:space="preserve">Adresse : Chalet Palanca </w:t>
                </w:r>
                <w:r w:rsidR="00335417">
                  <w:rPr>
                    <w:lang w:eastAsia="fr-FR"/>
                  </w:rPr>
                  <w:t xml:space="preserve">- </w:t>
                </w:r>
                <w:r>
                  <w:rPr>
                    <w:lang w:eastAsia="fr-FR"/>
                  </w:rPr>
                  <w:t xml:space="preserve">7 le Palanca 06670 </w:t>
                </w:r>
                <w:r w:rsidR="00250193">
                  <w:rPr>
                    <w:lang w:eastAsia="fr-FR"/>
                  </w:rPr>
                  <w:t xml:space="preserve">Colomars.    </w:t>
                </w:r>
                <w:r w:rsidR="00250193" w:rsidRPr="00250193">
                  <w:rPr>
                    <w:b/>
                    <w:bCs/>
                    <w:sz w:val="32"/>
                    <w:szCs w:val="32"/>
                    <w:lang w:eastAsia="fr-FR"/>
                  </w:rPr>
                  <w:t>LOCATION</w:t>
                </w:r>
                <w:r w:rsidR="00A56E62">
                  <w:rPr>
                    <w:b/>
                    <w:bCs/>
                    <w:sz w:val="32"/>
                    <w:szCs w:val="32"/>
                    <w:lang w:eastAsia="fr-FR"/>
                  </w:rPr>
                  <w:t xml:space="preserve"> 2026</w:t>
                </w:r>
                <w:r w:rsidR="00250193">
                  <w:rPr>
                    <w:lang w:eastAsia="fr-FR"/>
                  </w:rPr>
                  <w:t xml:space="preserve"> </w:t>
                </w:r>
              </w:p>
            </w:tc>
            <w:tc>
              <w:tcPr>
                <w:tcW w:w="793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bottom"/>
              </w:tcPr>
              <w:p w14:paraId="17B33138" w14:textId="2DE8D925" w:rsidR="001B26AD" w:rsidRPr="00B413F6" w:rsidRDefault="001B26AD" w:rsidP="009E59E0">
                <w:pPr>
                  <w:pStyle w:val="Titre2"/>
                  <w:spacing w:line="240" w:lineRule="auto"/>
                  <w:ind w:left="1416"/>
                  <w:rPr>
                    <w:rFonts w:eastAsia="Times New Roman"/>
                    <w:sz w:val="20"/>
                    <w:szCs w:val="20"/>
                    <w:lang w:eastAsia="fr-FR"/>
                  </w:rPr>
                </w:pPr>
                <w:r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  <w:t xml:space="preserve">               </w:t>
                </w:r>
              </w:p>
              <w:p w14:paraId="745D6329" w14:textId="3F9B7CD7" w:rsidR="001B26AD" w:rsidRPr="00BF30B0" w:rsidRDefault="001B26AD" w:rsidP="00FD59C6">
                <w:pPr>
                  <w:pStyle w:val="Titre2"/>
                  <w:rPr>
                    <w:rFonts w:eastAsia="Times New Roman"/>
                    <w:lang w:eastAsia="fr-FR"/>
                  </w:rPr>
                </w:pPr>
                <w:r>
                  <w:rPr>
                    <w:rFonts w:eastAsia="Times New Roman"/>
                    <w:lang w:eastAsia="fr-FR"/>
                  </w:rPr>
                  <w:t xml:space="preserve"> </w:t>
                </w:r>
              </w:p>
              <w:p w14:paraId="15DF10AB" w14:textId="3DB2228B" w:rsidR="001B26AD" w:rsidRPr="00FD59C6" w:rsidRDefault="001B26AD" w:rsidP="00FD59C6">
                <w:pPr>
                  <w:spacing w:after="0" w:line="240" w:lineRule="auto"/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8"/>
                    <w:szCs w:val="8"/>
                    <w:lang w:eastAsia="fr-FR"/>
                  </w:rPr>
                </w:pPr>
              </w:p>
            </w:tc>
            <w:tc>
              <w:tcPr>
                <w:tcW w:w="7932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0B8ADD4C" w14:textId="77777777" w:rsidR="001B26AD" w:rsidRDefault="001B26AD" w:rsidP="009E59E0">
                <w:pPr>
                  <w:pStyle w:val="Titre2"/>
                  <w:spacing w:line="240" w:lineRule="auto"/>
                  <w:ind w:left="1416"/>
                  <w:rPr>
                    <w:rFonts w:ascii="Garamond" w:eastAsia="Times New Roman" w:hAnsi="Garamond" w:cs="Times New Roman"/>
                    <w:b/>
                    <w:bCs/>
                    <w:color w:val="000000"/>
                    <w:sz w:val="32"/>
                    <w:szCs w:val="32"/>
                    <w:lang w:eastAsia="fr-FR"/>
                  </w:rPr>
                </w:pPr>
              </w:p>
            </w:tc>
          </w:tr>
          <w:tr w:rsidR="00241DA6" w:rsidRPr="00BE0056" w14:paraId="4EFBDAD8" w14:textId="77777777" w:rsidTr="001B26AD">
            <w:trPr>
              <w:gridAfter w:val="3"/>
              <w:wAfter w:w="26013" w:type="dxa"/>
              <w:trHeight w:val="487"/>
            </w:trPr>
            <w:tc>
              <w:tcPr>
                <w:tcW w:w="1938" w:type="dxa"/>
                <w:tcBorders>
                  <w:top w:val="nil"/>
                  <w:left w:val="nil"/>
                  <w:right w:val="nil"/>
                </w:tcBorders>
              </w:tcPr>
              <w:p w14:paraId="6D730FA8" w14:textId="77777777" w:rsidR="00241DA6" w:rsidRPr="00FD59C6" w:rsidRDefault="00241DA6" w:rsidP="00B077A5">
                <w:pPr>
                  <w:pStyle w:val="Titre2"/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fr-FR"/>
                  </w:rPr>
                </w:pPr>
              </w:p>
            </w:tc>
            <w:tc>
              <w:tcPr>
                <w:tcW w:w="160" w:type="dxa"/>
                <w:tcBorders>
                  <w:top w:val="nil"/>
                  <w:left w:val="nil"/>
                  <w:right w:val="nil"/>
                </w:tcBorders>
                <w:noWrap/>
                <w:vAlign w:val="bottom"/>
                <w:hideMark/>
              </w:tcPr>
              <w:p w14:paraId="1FAEFE3D" w14:textId="77777777" w:rsidR="00241DA6" w:rsidRPr="00BE0056" w:rsidRDefault="00241DA6" w:rsidP="00FD59C6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fr-FR"/>
                  </w:rPr>
                </w:pPr>
              </w:p>
            </w:tc>
            <w:tc>
              <w:tcPr>
                <w:tcW w:w="1636" w:type="dxa"/>
                <w:tcBorders>
                  <w:top w:val="nil"/>
                  <w:left w:val="nil"/>
                </w:tcBorders>
                <w:noWrap/>
                <w:vAlign w:val="bottom"/>
                <w:hideMark/>
              </w:tcPr>
              <w:p w14:paraId="175C2B5A" w14:textId="1C4C832F" w:rsidR="00241DA6" w:rsidRPr="00BE0056" w:rsidRDefault="009A3CA9" w:rsidP="00FD59C6">
                <w:pPr>
                  <w:pStyle w:val="Sansinterligne"/>
                  <w:rPr>
                    <w:lang w:eastAsia="fr-FR"/>
                  </w:rPr>
                </w:pPr>
                <w:r>
                  <w:rPr>
                    <w:lang w:eastAsia="fr-FR"/>
                  </w:rPr>
                  <w:t>Chaletpalanca.com</w:t>
                </w:r>
                <w:r w:rsidR="00D13F86">
                  <w:rPr>
                    <w:lang w:eastAsia="fr-FR"/>
                  </w:rPr>
                  <w:t xml:space="preserve"> 0670709655</w:t>
                </w:r>
                <w:r>
                  <w:rPr>
                    <w:lang w:eastAsia="fr-FR"/>
                  </w:rPr>
                  <w:t xml:space="preserve"> </w:t>
                </w:r>
              </w:p>
            </w:tc>
            <w:tc>
              <w:tcPr>
                <w:tcW w:w="1863" w:type="dxa"/>
                <w:tcBorders>
                  <w:top w:val="nil"/>
                  <w:left w:val="nil"/>
                </w:tcBorders>
                <w:noWrap/>
                <w:vAlign w:val="bottom"/>
                <w:hideMark/>
              </w:tcPr>
              <w:p w14:paraId="45F7D038" w14:textId="77777777" w:rsidR="00241DA6" w:rsidRPr="004B31FB" w:rsidRDefault="00241DA6" w:rsidP="00FD59C6">
                <w:pPr>
                  <w:ind w:right="-217"/>
                  <w:jc w:val="right"/>
                  <w:rPr>
                    <w:rStyle w:val="Accentuationintense"/>
                    <w:color w:val="auto"/>
                  </w:rPr>
                </w:pPr>
              </w:p>
            </w:tc>
          </w:tr>
        </w:tbl>
        <w:p w14:paraId="63DCE5F8" w14:textId="2A7BD482" w:rsidR="00FA2E68" w:rsidRDefault="00FA2E68">
          <w:pPr>
            <w:pStyle w:val="En-tte"/>
          </w:pPr>
        </w:p>
      </w:tc>
    </w:tr>
  </w:tbl>
  <w:p w14:paraId="423D1BC3" w14:textId="7FA2176A" w:rsidR="00FA2E68" w:rsidRDefault="00FA2E68" w:rsidP="00BE0056">
    <w:pPr>
      <w:pStyle w:val="En-tte"/>
      <w:tabs>
        <w:tab w:val="left" w:pos="878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788F"/>
    <w:multiLevelType w:val="hybridMultilevel"/>
    <w:tmpl w:val="D66A4C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073E7"/>
    <w:multiLevelType w:val="hybridMultilevel"/>
    <w:tmpl w:val="BB0A1B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A004E"/>
    <w:multiLevelType w:val="hybridMultilevel"/>
    <w:tmpl w:val="401861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498080">
    <w:abstractNumId w:val="2"/>
  </w:num>
  <w:num w:numId="2" w16cid:durableId="211575735">
    <w:abstractNumId w:val="1"/>
  </w:num>
  <w:num w:numId="3" w16cid:durableId="16214960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udie">
    <w15:presenceInfo w15:providerId="Windows Live" w15:userId="cd3a15223f556d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56"/>
    <w:rsid w:val="0001164E"/>
    <w:rsid w:val="00013B9C"/>
    <w:rsid w:val="0002113F"/>
    <w:rsid w:val="0003569B"/>
    <w:rsid w:val="00046260"/>
    <w:rsid w:val="0004634C"/>
    <w:rsid w:val="000469AE"/>
    <w:rsid w:val="0005779D"/>
    <w:rsid w:val="00080B22"/>
    <w:rsid w:val="00082F19"/>
    <w:rsid w:val="000A08A8"/>
    <w:rsid w:val="000A560E"/>
    <w:rsid w:val="000E31CA"/>
    <w:rsid w:val="000E44DD"/>
    <w:rsid w:val="000F245E"/>
    <w:rsid w:val="00106075"/>
    <w:rsid w:val="00116730"/>
    <w:rsid w:val="00121B75"/>
    <w:rsid w:val="00135CF1"/>
    <w:rsid w:val="00141620"/>
    <w:rsid w:val="00151EFF"/>
    <w:rsid w:val="00155484"/>
    <w:rsid w:val="0017580F"/>
    <w:rsid w:val="001A3340"/>
    <w:rsid w:val="001B0145"/>
    <w:rsid w:val="001B26AD"/>
    <w:rsid w:val="001B7D38"/>
    <w:rsid w:val="001D033F"/>
    <w:rsid w:val="001D49E8"/>
    <w:rsid w:val="002039E5"/>
    <w:rsid w:val="00214548"/>
    <w:rsid w:val="00241DA6"/>
    <w:rsid w:val="002457A1"/>
    <w:rsid w:val="00250193"/>
    <w:rsid w:val="0025593E"/>
    <w:rsid w:val="00275084"/>
    <w:rsid w:val="002811E8"/>
    <w:rsid w:val="002817A7"/>
    <w:rsid w:val="002942B9"/>
    <w:rsid w:val="00296EC8"/>
    <w:rsid w:val="002C2A3C"/>
    <w:rsid w:val="002C4876"/>
    <w:rsid w:val="002C7CFD"/>
    <w:rsid w:val="002D2A43"/>
    <w:rsid w:val="002D7E57"/>
    <w:rsid w:val="002E12ED"/>
    <w:rsid w:val="002E190A"/>
    <w:rsid w:val="002E503D"/>
    <w:rsid w:val="002E6D80"/>
    <w:rsid w:val="002F0DC2"/>
    <w:rsid w:val="00305DEF"/>
    <w:rsid w:val="003144A9"/>
    <w:rsid w:val="003169BB"/>
    <w:rsid w:val="0032184A"/>
    <w:rsid w:val="00335415"/>
    <w:rsid w:val="00335417"/>
    <w:rsid w:val="003452F6"/>
    <w:rsid w:val="00346CCC"/>
    <w:rsid w:val="003471F0"/>
    <w:rsid w:val="00350E00"/>
    <w:rsid w:val="00356DCC"/>
    <w:rsid w:val="00373582"/>
    <w:rsid w:val="00387655"/>
    <w:rsid w:val="00395FA4"/>
    <w:rsid w:val="003A305C"/>
    <w:rsid w:val="003A4E98"/>
    <w:rsid w:val="003A7DEC"/>
    <w:rsid w:val="003B3A4A"/>
    <w:rsid w:val="003C20E1"/>
    <w:rsid w:val="003C44B4"/>
    <w:rsid w:val="003C6D71"/>
    <w:rsid w:val="003E5C61"/>
    <w:rsid w:val="003E72E7"/>
    <w:rsid w:val="00401AD5"/>
    <w:rsid w:val="00421004"/>
    <w:rsid w:val="0042544D"/>
    <w:rsid w:val="00451232"/>
    <w:rsid w:val="00467494"/>
    <w:rsid w:val="00471CEF"/>
    <w:rsid w:val="004876E2"/>
    <w:rsid w:val="004A4CFF"/>
    <w:rsid w:val="004A5398"/>
    <w:rsid w:val="004B31FB"/>
    <w:rsid w:val="004C7A2B"/>
    <w:rsid w:val="004D2512"/>
    <w:rsid w:val="004E3A5A"/>
    <w:rsid w:val="004E77D0"/>
    <w:rsid w:val="004F3BF6"/>
    <w:rsid w:val="00522CD2"/>
    <w:rsid w:val="00536D08"/>
    <w:rsid w:val="0054074B"/>
    <w:rsid w:val="0054293A"/>
    <w:rsid w:val="00544E4A"/>
    <w:rsid w:val="00547F2C"/>
    <w:rsid w:val="0056674F"/>
    <w:rsid w:val="005915B2"/>
    <w:rsid w:val="0059203B"/>
    <w:rsid w:val="00597FB8"/>
    <w:rsid w:val="005A32AE"/>
    <w:rsid w:val="005B6898"/>
    <w:rsid w:val="005C7EC2"/>
    <w:rsid w:val="005D1437"/>
    <w:rsid w:val="0060794D"/>
    <w:rsid w:val="00613734"/>
    <w:rsid w:val="006353BC"/>
    <w:rsid w:val="00661B13"/>
    <w:rsid w:val="00665722"/>
    <w:rsid w:val="00666A6D"/>
    <w:rsid w:val="006723E7"/>
    <w:rsid w:val="00672795"/>
    <w:rsid w:val="006773F2"/>
    <w:rsid w:val="0068463F"/>
    <w:rsid w:val="006A3EF6"/>
    <w:rsid w:val="006B7881"/>
    <w:rsid w:val="006D6913"/>
    <w:rsid w:val="006E379D"/>
    <w:rsid w:val="006F1047"/>
    <w:rsid w:val="0071083A"/>
    <w:rsid w:val="00713A2C"/>
    <w:rsid w:val="00734180"/>
    <w:rsid w:val="0075043C"/>
    <w:rsid w:val="00776C9A"/>
    <w:rsid w:val="00776E55"/>
    <w:rsid w:val="007B27DB"/>
    <w:rsid w:val="007C028D"/>
    <w:rsid w:val="007D287B"/>
    <w:rsid w:val="007E23A4"/>
    <w:rsid w:val="007E251F"/>
    <w:rsid w:val="007E7164"/>
    <w:rsid w:val="007F1CF3"/>
    <w:rsid w:val="00841685"/>
    <w:rsid w:val="008540E4"/>
    <w:rsid w:val="00865182"/>
    <w:rsid w:val="0087208D"/>
    <w:rsid w:val="00872850"/>
    <w:rsid w:val="00873613"/>
    <w:rsid w:val="008741E4"/>
    <w:rsid w:val="00880FD0"/>
    <w:rsid w:val="008848D2"/>
    <w:rsid w:val="0089789E"/>
    <w:rsid w:val="008A361A"/>
    <w:rsid w:val="008A69D5"/>
    <w:rsid w:val="008B1C0C"/>
    <w:rsid w:val="008F0E4F"/>
    <w:rsid w:val="008F1B0D"/>
    <w:rsid w:val="008F5375"/>
    <w:rsid w:val="008F7E35"/>
    <w:rsid w:val="00914806"/>
    <w:rsid w:val="00917D0E"/>
    <w:rsid w:val="0094214C"/>
    <w:rsid w:val="009424D1"/>
    <w:rsid w:val="00946E28"/>
    <w:rsid w:val="00951F96"/>
    <w:rsid w:val="009856AE"/>
    <w:rsid w:val="009A0D55"/>
    <w:rsid w:val="009A3CA9"/>
    <w:rsid w:val="009B39BC"/>
    <w:rsid w:val="009B684B"/>
    <w:rsid w:val="009C1E42"/>
    <w:rsid w:val="009C372B"/>
    <w:rsid w:val="009C5ADF"/>
    <w:rsid w:val="009C61A3"/>
    <w:rsid w:val="009E2AF7"/>
    <w:rsid w:val="009E59E0"/>
    <w:rsid w:val="009F3C9D"/>
    <w:rsid w:val="00A00CB4"/>
    <w:rsid w:val="00A10F33"/>
    <w:rsid w:val="00A1465D"/>
    <w:rsid w:val="00A2205D"/>
    <w:rsid w:val="00A2597D"/>
    <w:rsid w:val="00A3013D"/>
    <w:rsid w:val="00A31B8A"/>
    <w:rsid w:val="00A543C1"/>
    <w:rsid w:val="00A56E62"/>
    <w:rsid w:val="00A63C46"/>
    <w:rsid w:val="00A671C1"/>
    <w:rsid w:val="00A723FE"/>
    <w:rsid w:val="00A7327E"/>
    <w:rsid w:val="00A75071"/>
    <w:rsid w:val="00A85A58"/>
    <w:rsid w:val="00A90E50"/>
    <w:rsid w:val="00A92F0A"/>
    <w:rsid w:val="00A9588B"/>
    <w:rsid w:val="00AB45E1"/>
    <w:rsid w:val="00AB48DC"/>
    <w:rsid w:val="00AC5FEA"/>
    <w:rsid w:val="00AD0343"/>
    <w:rsid w:val="00AD4036"/>
    <w:rsid w:val="00AD51D6"/>
    <w:rsid w:val="00AE0074"/>
    <w:rsid w:val="00AF4E27"/>
    <w:rsid w:val="00B05897"/>
    <w:rsid w:val="00B077A5"/>
    <w:rsid w:val="00B177E2"/>
    <w:rsid w:val="00B30E56"/>
    <w:rsid w:val="00B31BE1"/>
    <w:rsid w:val="00B413F6"/>
    <w:rsid w:val="00B47765"/>
    <w:rsid w:val="00B54C31"/>
    <w:rsid w:val="00B64DC4"/>
    <w:rsid w:val="00B65294"/>
    <w:rsid w:val="00B736F0"/>
    <w:rsid w:val="00B76FDB"/>
    <w:rsid w:val="00B92D4D"/>
    <w:rsid w:val="00BA0AEF"/>
    <w:rsid w:val="00BE0056"/>
    <w:rsid w:val="00BE4EC6"/>
    <w:rsid w:val="00BE5C04"/>
    <w:rsid w:val="00BF2BC7"/>
    <w:rsid w:val="00BF30B0"/>
    <w:rsid w:val="00BF7535"/>
    <w:rsid w:val="00C00F7D"/>
    <w:rsid w:val="00C109C1"/>
    <w:rsid w:val="00C111BB"/>
    <w:rsid w:val="00C14E62"/>
    <w:rsid w:val="00C220F2"/>
    <w:rsid w:val="00C3027F"/>
    <w:rsid w:val="00C415F8"/>
    <w:rsid w:val="00C43FA2"/>
    <w:rsid w:val="00C46302"/>
    <w:rsid w:val="00C5293F"/>
    <w:rsid w:val="00C6573F"/>
    <w:rsid w:val="00C863D9"/>
    <w:rsid w:val="00C86BC5"/>
    <w:rsid w:val="00CB2B66"/>
    <w:rsid w:val="00CB2F28"/>
    <w:rsid w:val="00CB7F04"/>
    <w:rsid w:val="00CC46E8"/>
    <w:rsid w:val="00CC6B06"/>
    <w:rsid w:val="00CD69BC"/>
    <w:rsid w:val="00CD70DF"/>
    <w:rsid w:val="00CE703B"/>
    <w:rsid w:val="00D01391"/>
    <w:rsid w:val="00D13F86"/>
    <w:rsid w:val="00D13FDE"/>
    <w:rsid w:val="00D2049F"/>
    <w:rsid w:val="00D20775"/>
    <w:rsid w:val="00D279FA"/>
    <w:rsid w:val="00D550E5"/>
    <w:rsid w:val="00D55E67"/>
    <w:rsid w:val="00D81FE3"/>
    <w:rsid w:val="00D854DC"/>
    <w:rsid w:val="00D858FB"/>
    <w:rsid w:val="00DA4D54"/>
    <w:rsid w:val="00DC1E40"/>
    <w:rsid w:val="00DC39C0"/>
    <w:rsid w:val="00DD348B"/>
    <w:rsid w:val="00DE3F98"/>
    <w:rsid w:val="00DF44C0"/>
    <w:rsid w:val="00DF6BF7"/>
    <w:rsid w:val="00E02530"/>
    <w:rsid w:val="00E15520"/>
    <w:rsid w:val="00E22EFB"/>
    <w:rsid w:val="00E36877"/>
    <w:rsid w:val="00E67184"/>
    <w:rsid w:val="00E710A8"/>
    <w:rsid w:val="00E87AAA"/>
    <w:rsid w:val="00EA0248"/>
    <w:rsid w:val="00EA2226"/>
    <w:rsid w:val="00EE25AE"/>
    <w:rsid w:val="00EF4A22"/>
    <w:rsid w:val="00F13F38"/>
    <w:rsid w:val="00F150F7"/>
    <w:rsid w:val="00F2519F"/>
    <w:rsid w:val="00F25E11"/>
    <w:rsid w:val="00F277BC"/>
    <w:rsid w:val="00F3748C"/>
    <w:rsid w:val="00F43A6E"/>
    <w:rsid w:val="00F52F7A"/>
    <w:rsid w:val="00F5646C"/>
    <w:rsid w:val="00F77BCF"/>
    <w:rsid w:val="00F82474"/>
    <w:rsid w:val="00F92865"/>
    <w:rsid w:val="00F937E4"/>
    <w:rsid w:val="00FA2157"/>
    <w:rsid w:val="00FA2E68"/>
    <w:rsid w:val="00FD59C6"/>
    <w:rsid w:val="00FD7533"/>
    <w:rsid w:val="00FE0245"/>
    <w:rsid w:val="00F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458B1"/>
  <w15:docId w15:val="{AE13246E-23B7-4372-A284-755A2979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28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56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E0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E0056"/>
  </w:style>
  <w:style w:type="paragraph" w:styleId="Pieddepage">
    <w:name w:val="footer"/>
    <w:basedOn w:val="Normal"/>
    <w:link w:val="PieddepageCar"/>
    <w:uiPriority w:val="99"/>
    <w:unhideWhenUsed/>
    <w:rsid w:val="00BE0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E0056"/>
  </w:style>
  <w:style w:type="table" w:styleId="Grilledutableau">
    <w:name w:val="Table Grid"/>
    <w:basedOn w:val="TableauNormal"/>
    <w:uiPriority w:val="59"/>
    <w:rsid w:val="00BE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E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056"/>
    <w:rPr>
      <w:rFonts w:ascii="Tahoma" w:hAnsi="Tahoma" w:cs="Tahoma"/>
      <w:sz w:val="16"/>
      <w:szCs w:val="16"/>
    </w:rPr>
  </w:style>
  <w:style w:type="character" w:styleId="Accentuationintense">
    <w:name w:val="Intense Emphasis"/>
    <w:basedOn w:val="Policepardfaut"/>
    <w:uiPriority w:val="21"/>
    <w:qFormat/>
    <w:rsid w:val="00BE0056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BE0056"/>
    <w:rPr>
      <w:i/>
      <w:iCs/>
      <w:color w:val="808080" w:themeColor="text1" w:themeTint="7F"/>
    </w:rPr>
  </w:style>
  <w:style w:type="paragraph" w:styleId="Paragraphedeliste">
    <w:name w:val="List Paragraph"/>
    <w:basedOn w:val="Normal"/>
    <w:uiPriority w:val="34"/>
    <w:qFormat/>
    <w:rsid w:val="007B27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536D08"/>
    <w:pPr>
      <w:autoSpaceDE w:val="0"/>
      <w:autoSpaceDN w:val="0"/>
      <w:adjustRightInd w:val="0"/>
      <w:spacing w:after="0" w:line="240" w:lineRule="auto"/>
      <w:jc w:val="center"/>
    </w:pPr>
    <w:rPr>
      <w:rFonts w:ascii="Book Antiqua" w:eastAsiaTheme="minorEastAsia" w:hAnsi="Book Antiqua" w:cs="Book Antiqua"/>
      <w:color w:val="000000"/>
      <w:lang w:eastAsia="zh-TW" w:bidi="he-IL"/>
    </w:rPr>
  </w:style>
  <w:style w:type="character" w:customStyle="1" w:styleId="Titre2Car">
    <w:name w:val="Titre 2 Car"/>
    <w:basedOn w:val="Policepardfaut"/>
    <w:link w:val="Titre2"/>
    <w:uiPriority w:val="9"/>
    <w:rsid w:val="000A56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sinterligne">
    <w:name w:val="No Spacing"/>
    <w:uiPriority w:val="1"/>
    <w:qFormat/>
    <w:rsid w:val="000A5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1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claudie TRUCHI</cp:lastModifiedBy>
  <cp:revision>2</cp:revision>
  <cp:lastPrinted>2022-02-26T14:12:00Z</cp:lastPrinted>
  <dcterms:created xsi:type="dcterms:W3CDTF">2026-01-08T18:40:00Z</dcterms:created>
  <dcterms:modified xsi:type="dcterms:W3CDTF">2026-01-08T18:40:00Z</dcterms:modified>
</cp:coreProperties>
</file>